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F918B6" w14:textId="77777777" w:rsidR="002C6DE8" w:rsidRPr="00410317" w:rsidRDefault="002C6DE8" w:rsidP="00E76301">
      <w:pPr>
        <w:pStyle w:val="HeadingPerek"/>
        <w:numPr>
          <w:ilvl w:val="0"/>
          <w:numId w:val="0"/>
        </w:numPr>
        <w:bidi w:val="0"/>
        <w:ind w:left="708"/>
        <w:rPr>
          <w:rtl/>
        </w:rPr>
      </w:pPr>
    </w:p>
    <w:bookmarkStart w:id="0" w:name="H1_משרד_העבודה_הרווחה_והשירותים_החברתיים" w:displacedByCustomXml="next"/>
    <w:sdt>
      <w:sdtPr>
        <w:rPr>
          <w:rFonts w:hint="cs"/>
          <w:b/>
          <w:color w:val="002060"/>
          <w:sz w:val="36"/>
          <w:szCs w:val="3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1035CA79" w14:textId="77777777" w:rsidR="002C6DE8" w:rsidRPr="00E766EA" w:rsidRDefault="001727D7" w:rsidP="00094E11">
          <w:pPr>
            <w:pStyle w:val="afff6"/>
            <w:spacing w:line="360" w:lineRule="auto"/>
            <w:ind w:left="752" w:right="1134"/>
            <w:rPr>
              <w:color w:val="002060"/>
              <w:sz w:val="36"/>
              <w:szCs w:val="36"/>
              <w:rtl/>
            </w:rPr>
          </w:pPr>
          <w:r>
            <w:rPr>
              <w:rFonts w:hint="cs"/>
              <w:b/>
              <w:color w:val="002060"/>
              <w:sz w:val="36"/>
              <w:szCs w:val="36"/>
              <w:rtl/>
            </w:rPr>
            <w:t xml:space="preserve">משרד העבודה, ועדת המכרזים מכרז מס' </w:t>
          </w:r>
          <w:r w:rsidR="00094E11">
            <w:rPr>
              <w:rFonts w:hint="cs"/>
              <w:b/>
              <w:color w:val="002060"/>
              <w:sz w:val="36"/>
              <w:szCs w:val="36"/>
              <w:rtl/>
            </w:rPr>
            <w:t>1001/26</w:t>
          </w:r>
          <w:r>
            <w:rPr>
              <w:rFonts w:hint="cs"/>
              <w:b/>
              <w:color w:val="002060"/>
              <w:sz w:val="36"/>
              <w:szCs w:val="36"/>
              <w:rtl/>
            </w:rPr>
            <w:t xml:space="preserve"> שירותי ניהול וליווי מקצועי של מערך המשפחתונים</w:t>
          </w:r>
        </w:p>
      </w:sdtContent>
    </w:sdt>
    <w:bookmarkEnd w:id="0"/>
    <w:p w14:paraId="7AA53AF3" w14:textId="77777777" w:rsidR="002C6DE8" w:rsidRPr="005D0CA5" w:rsidRDefault="002C6DE8" w:rsidP="002975F7">
      <w:pPr>
        <w:spacing w:line="360" w:lineRule="auto"/>
        <w:rPr>
          <w:sz w:val="24"/>
          <w:rtl/>
        </w:rPr>
      </w:pPr>
    </w:p>
    <w:p w14:paraId="2FD388EB" w14:textId="77777777" w:rsidR="002C6DE8" w:rsidRPr="005D0CA5" w:rsidRDefault="001727D7" w:rsidP="001727D7">
      <w:pPr>
        <w:tabs>
          <w:tab w:val="left" w:pos="5351"/>
        </w:tabs>
        <w:spacing w:line="360" w:lineRule="auto"/>
        <w:rPr>
          <w:sz w:val="24"/>
          <w:rtl/>
        </w:rPr>
      </w:pPr>
      <w:r>
        <w:rPr>
          <w:sz w:val="24"/>
          <w:rtl/>
        </w:rPr>
        <w:tab/>
      </w:r>
    </w:p>
    <w:p w14:paraId="613876F6" w14:textId="77777777" w:rsidR="002C6DE8" w:rsidRPr="005D0CA5" w:rsidRDefault="002C6DE8" w:rsidP="002975F7">
      <w:pPr>
        <w:spacing w:line="360" w:lineRule="auto"/>
        <w:rPr>
          <w:sz w:val="24"/>
          <w:rtl/>
        </w:rPr>
      </w:pPr>
      <w:r w:rsidRPr="005D0CA5">
        <w:rPr>
          <w:sz w:val="24"/>
          <w:rtl/>
        </w:rPr>
        <w:t> </w:t>
      </w:r>
    </w:p>
    <w:p w14:paraId="4E38A22B" w14:textId="77777777" w:rsidR="002C6DE8" w:rsidRPr="005D0CA5" w:rsidRDefault="002C6DE8" w:rsidP="002975F7">
      <w:pPr>
        <w:bidi w:val="0"/>
        <w:spacing w:line="360" w:lineRule="auto"/>
        <w:rPr>
          <w:sz w:val="24"/>
        </w:rPr>
      </w:pPr>
      <w:r w:rsidRPr="005D0CA5">
        <w:rPr>
          <w:sz w:val="24"/>
          <w:rtl/>
        </w:rPr>
        <w:br w:type="page"/>
      </w:r>
    </w:p>
    <w:p w14:paraId="6DB22D8D" w14:textId="77777777" w:rsidR="00703506" w:rsidRDefault="0034451A" w:rsidP="002975F7">
      <w:pPr>
        <w:spacing w:line="360" w:lineRule="auto"/>
        <w:jc w:val="center"/>
        <w:outlineLvl w:val="0"/>
        <w:rPr>
          <w:b/>
          <w:bCs/>
          <w:sz w:val="44"/>
          <w:szCs w:val="44"/>
          <w:rtl/>
        </w:rPr>
      </w:pPr>
      <w:bookmarkStart w:id="1" w:name="_Toc496609916"/>
      <w:r>
        <w:rPr>
          <w:rFonts w:hint="cs"/>
          <w:b/>
          <w:bCs/>
          <w:sz w:val="44"/>
          <w:szCs w:val="44"/>
          <w:rtl/>
        </w:rPr>
        <w:lastRenderedPageBreak/>
        <w:t>משרד</w:t>
      </w:r>
      <w:r w:rsidR="00703506">
        <w:rPr>
          <w:rFonts w:hint="cs"/>
          <w:b/>
          <w:bCs/>
          <w:sz w:val="44"/>
          <w:szCs w:val="44"/>
          <w:rtl/>
        </w:rPr>
        <w:t xml:space="preserve"> </w:t>
      </w:r>
      <w:r>
        <w:rPr>
          <w:rFonts w:hint="cs"/>
          <w:b/>
          <w:bCs/>
          <w:sz w:val="44"/>
          <w:szCs w:val="44"/>
          <w:rtl/>
        </w:rPr>
        <w:t>ה</w:t>
      </w:r>
      <w:r w:rsidR="00703506">
        <w:rPr>
          <w:rFonts w:hint="cs"/>
          <w:b/>
          <w:bCs/>
          <w:sz w:val="44"/>
          <w:szCs w:val="44"/>
          <w:rtl/>
        </w:rPr>
        <w:t xml:space="preserve">עבודה </w:t>
      </w:r>
    </w:p>
    <w:p w14:paraId="678A6392" w14:textId="77777777" w:rsidR="003A7757" w:rsidRDefault="003A7757" w:rsidP="00094E11">
      <w:pPr>
        <w:bidi w:val="0"/>
        <w:spacing w:line="360" w:lineRule="auto"/>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r w:rsidRPr="00DF622D">
        <w:rPr>
          <w:rFonts w:hint="cs"/>
          <w:b/>
          <w:bCs/>
          <w:sz w:val="24"/>
          <w:rtl/>
        </w:rPr>
        <w:t>מכרז מס'</w:t>
      </w:r>
      <w:r w:rsidR="009F2BE4">
        <w:rPr>
          <w:rFonts w:hint="cs"/>
          <w:b/>
          <w:bCs/>
          <w:sz w:val="24"/>
          <w:rtl/>
        </w:rPr>
        <w:t xml:space="preserve"> </w:t>
      </w:r>
      <w:r w:rsidR="00094E11">
        <w:rPr>
          <w:rFonts w:hint="cs"/>
          <w:b/>
          <w:bCs/>
          <w:sz w:val="24"/>
          <w:rtl/>
        </w:rPr>
        <w:t>1001/26</w:t>
      </w:r>
      <w:r w:rsidR="006A6C25">
        <w:rPr>
          <w:b/>
          <w:bCs/>
          <w:sz w:val="24"/>
          <w:rtl/>
        </w:rPr>
        <w:br/>
      </w:r>
      <w:r w:rsidRPr="00DF622D">
        <w:rPr>
          <w:b/>
          <w:bCs/>
          <w:sz w:val="24"/>
          <w:rtl/>
        </w:rPr>
        <w:t xml:space="preserve"> </w:t>
      </w:r>
      <w:r w:rsidR="00924669">
        <w:rPr>
          <w:rFonts w:hint="cs"/>
          <w:b/>
          <w:bCs/>
          <w:sz w:val="24"/>
          <w:rtl/>
        </w:rPr>
        <w:t>שירותי ניהול וליווי מקצועי של מערך המשפחתונים</w:t>
      </w:r>
    </w:p>
    <w:p w14:paraId="431AC0DD" w14:textId="77777777" w:rsidR="00592BE8" w:rsidRPr="00592BE8" w:rsidRDefault="00592BE8" w:rsidP="002975F7">
      <w:pPr>
        <w:spacing w:line="360" w:lineRule="auto"/>
        <w:jc w:val="center"/>
        <w:outlineLvl w:val="0"/>
        <w:rPr>
          <w:b/>
          <w:bCs/>
          <w:sz w:val="24"/>
          <w:rtl/>
        </w:rPr>
      </w:pPr>
    </w:p>
    <w:p w14:paraId="7465BC8B" w14:textId="77777777" w:rsidR="003A7757" w:rsidRPr="005D0CA5" w:rsidRDefault="00C34C43" w:rsidP="002975F7">
      <w:pPr>
        <w:spacing w:after="0" w:line="360" w:lineRule="auto"/>
        <w:jc w:val="both"/>
        <w:rPr>
          <w:sz w:val="24"/>
          <w:rtl/>
        </w:rPr>
      </w:pPr>
      <w:r>
        <w:rPr>
          <w:rFonts w:hint="cs"/>
          <w:sz w:val="24"/>
          <w:rtl/>
        </w:rPr>
        <w:t xml:space="preserve">אגף בכיר לעידוד </w:t>
      </w:r>
      <w:r w:rsidR="0053432E">
        <w:rPr>
          <w:rFonts w:hint="cs"/>
          <w:sz w:val="24"/>
          <w:rtl/>
        </w:rPr>
        <w:t>תעסוקת הורים</w:t>
      </w:r>
      <w:r w:rsidR="003A7757">
        <w:rPr>
          <w:rFonts w:hint="cs"/>
          <w:sz w:val="24"/>
          <w:rtl/>
        </w:rPr>
        <w:t xml:space="preserve"> </w:t>
      </w:r>
      <w:r w:rsidR="00703506">
        <w:rPr>
          <w:rFonts w:hint="cs"/>
          <w:sz w:val="24"/>
          <w:rtl/>
        </w:rPr>
        <w:t>ב</w:t>
      </w:r>
      <w:r w:rsidR="0006306C">
        <w:rPr>
          <w:rFonts w:hint="cs"/>
          <w:sz w:val="24"/>
          <w:rtl/>
        </w:rPr>
        <w:t>משרד</w:t>
      </w:r>
      <w:r w:rsidR="00703506">
        <w:rPr>
          <w:rFonts w:hint="cs"/>
          <w:sz w:val="24"/>
          <w:rtl/>
        </w:rPr>
        <w:t xml:space="preserve"> </w:t>
      </w:r>
      <w:r w:rsidR="0006306C">
        <w:rPr>
          <w:rFonts w:hint="cs"/>
          <w:sz w:val="24"/>
          <w:rtl/>
        </w:rPr>
        <w:t>ה</w:t>
      </w:r>
      <w:r w:rsidR="00703506">
        <w:rPr>
          <w:rFonts w:hint="cs"/>
          <w:sz w:val="24"/>
          <w:rtl/>
        </w:rPr>
        <w:t xml:space="preserve">עבודה </w:t>
      </w:r>
      <w:r w:rsidR="003A7757" w:rsidRPr="005D0CA5">
        <w:rPr>
          <w:sz w:val="24"/>
          <w:rtl/>
        </w:rPr>
        <w:t>(</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w:t>
      </w:r>
      <w:r w:rsidR="0053432E">
        <w:rPr>
          <w:rFonts w:hint="cs"/>
          <w:sz w:val="24"/>
          <w:rtl/>
        </w:rPr>
        <w:t xml:space="preserve"> "האגף",</w:t>
      </w:r>
      <w:r w:rsidR="003A7757" w:rsidRPr="005D0CA5">
        <w:rPr>
          <w:sz w:val="24"/>
          <w:rtl/>
        </w:rPr>
        <w:t xml:space="preserve"> "</w:t>
      </w:r>
      <w:r w:rsidR="003A7757" w:rsidRPr="005D0CA5">
        <w:rPr>
          <w:rFonts w:hint="cs"/>
          <w:sz w:val="24"/>
          <w:rtl/>
        </w:rPr>
        <w:t>היחידה</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Pr>
          <w:rFonts w:hint="cs"/>
          <w:sz w:val="24"/>
          <w:rtl/>
        </w:rPr>
        <w:t xml:space="preserve"> </w:t>
      </w:r>
      <w:r w:rsidR="00924669">
        <w:rPr>
          <w:rFonts w:hint="cs"/>
          <w:sz w:val="24"/>
          <w:rtl/>
        </w:rPr>
        <w:t>ניהול וליווי מקצועי של</w:t>
      </w:r>
      <w:r>
        <w:rPr>
          <w:rFonts w:hint="cs"/>
          <w:sz w:val="24"/>
          <w:rtl/>
        </w:rPr>
        <w:t xml:space="preserve"> מערך משפחתונים.</w:t>
      </w:r>
    </w:p>
    <w:p w14:paraId="7DFF0DAA" w14:textId="77777777" w:rsidR="003A7757" w:rsidRPr="005D0CA5" w:rsidRDefault="003A7757" w:rsidP="002975F7">
      <w:pPr>
        <w:spacing w:after="0" w:line="360" w:lineRule="auto"/>
        <w:jc w:val="both"/>
        <w:rPr>
          <w:sz w:val="24"/>
          <w:rtl/>
        </w:rPr>
      </w:pPr>
    </w:p>
    <w:p w14:paraId="3CBC25A0" w14:textId="77777777" w:rsidR="003A7757" w:rsidRDefault="003A7757" w:rsidP="002975F7">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18FC3023" w14:textId="77777777" w:rsidR="003A7757" w:rsidRPr="005D0CA5" w:rsidRDefault="00245D2D" w:rsidP="002975F7">
      <w:pPr>
        <w:spacing w:after="0" w:line="360" w:lineRule="auto"/>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14:paraId="1DCF6D5B" w14:textId="77777777" w:rsidR="003A7757" w:rsidRPr="005D0CA5" w:rsidRDefault="003A7757" w:rsidP="002975F7">
      <w:pPr>
        <w:spacing w:after="0" w:line="360" w:lineRule="auto"/>
        <w:rPr>
          <w:sz w:val="24"/>
          <w:rtl/>
        </w:rPr>
      </w:pPr>
    </w:p>
    <w:p w14:paraId="39A31034" w14:textId="77777777" w:rsidR="003A7757" w:rsidRPr="007363F3" w:rsidRDefault="003A7757" w:rsidP="002975F7">
      <w:pPr>
        <w:spacing w:after="0" w:line="360" w:lineRule="auto"/>
        <w:outlineLvl w:val="1"/>
        <w:rPr>
          <w:b/>
          <w:bCs/>
          <w:sz w:val="32"/>
          <w:szCs w:val="32"/>
          <w:rtl/>
        </w:rPr>
      </w:pPr>
      <w:bookmarkStart w:id="2"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14:paraId="396289AF" w14:textId="77777777" w:rsidTr="00924669">
        <w:trPr>
          <w:cantSplit/>
          <w:tblHeader/>
        </w:trPr>
        <w:tc>
          <w:tcPr>
            <w:tcW w:w="7169" w:type="dxa"/>
          </w:tcPr>
          <w:p w14:paraId="3FB1740E" w14:textId="77777777" w:rsidR="007D2980" w:rsidRPr="007D2980" w:rsidRDefault="007D2980" w:rsidP="002975F7">
            <w:pPr>
              <w:spacing w:line="360" w:lineRule="auto"/>
              <w:rPr>
                <w:rtl/>
              </w:rPr>
            </w:pPr>
            <w:bookmarkStart w:id="3" w:name="Title_1" w:colFirst="0" w:colLast="0"/>
          </w:p>
        </w:tc>
        <w:tc>
          <w:tcPr>
            <w:tcW w:w="1127" w:type="dxa"/>
          </w:tcPr>
          <w:p w14:paraId="15BE1CC6" w14:textId="77777777" w:rsidR="007D2980" w:rsidRPr="007D2980" w:rsidRDefault="007D2980" w:rsidP="002975F7">
            <w:pPr>
              <w:spacing w:line="360" w:lineRule="auto"/>
              <w:jc w:val="center"/>
              <w:rPr>
                <w:rtl/>
              </w:rPr>
            </w:pPr>
            <w:r>
              <w:rPr>
                <w:rFonts w:hint="cs"/>
                <w:rtl/>
              </w:rPr>
              <w:t>עמוד:</w:t>
            </w:r>
          </w:p>
        </w:tc>
      </w:tr>
      <w:bookmarkEnd w:id="2"/>
      <w:bookmarkEnd w:id="3"/>
      <w:tr w:rsidR="007D2980" w:rsidRPr="007D2980" w14:paraId="6CDFFFF7" w14:textId="77777777" w:rsidTr="00924669">
        <w:tc>
          <w:tcPr>
            <w:tcW w:w="7169" w:type="dxa"/>
          </w:tcPr>
          <w:p w14:paraId="1448C96E" w14:textId="77777777" w:rsidR="007D2980" w:rsidRPr="007D2980" w:rsidRDefault="007D2980" w:rsidP="002975F7">
            <w:pPr>
              <w:spacing w:line="360" w:lineRule="auto"/>
              <w:rPr>
                <w:rtl/>
              </w:rPr>
            </w:pPr>
            <w:r w:rsidRPr="007D2980">
              <w:rPr>
                <w:rFonts w:hint="cs"/>
                <w:rtl/>
              </w:rPr>
              <w:t>טבלת ריכוז מועדים</w:t>
            </w:r>
          </w:p>
        </w:tc>
        <w:tc>
          <w:tcPr>
            <w:tcW w:w="1127" w:type="dxa"/>
          </w:tcPr>
          <w:p w14:paraId="4764460B" w14:textId="77777777" w:rsidR="007D2980" w:rsidRPr="007D2980" w:rsidRDefault="007D2980" w:rsidP="002975F7">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421D43">
              <w:rPr>
                <w:noProof/>
                <w:rtl/>
              </w:rPr>
              <w:t>3</w:t>
            </w:r>
            <w:r>
              <w:rPr>
                <w:rtl/>
              </w:rPr>
              <w:fldChar w:fldCharType="end"/>
            </w:r>
          </w:p>
        </w:tc>
      </w:tr>
      <w:tr w:rsidR="007D2980" w:rsidRPr="007D2980" w14:paraId="15E1E1DA" w14:textId="77777777" w:rsidTr="00924669">
        <w:tc>
          <w:tcPr>
            <w:tcW w:w="7169" w:type="dxa"/>
          </w:tcPr>
          <w:p w14:paraId="686B9D1D" w14:textId="77777777" w:rsidR="007D2980" w:rsidRPr="007D2980" w:rsidRDefault="007D2980" w:rsidP="002975F7">
            <w:pPr>
              <w:spacing w:line="360" w:lineRule="auto"/>
              <w:rPr>
                <w:rtl/>
              </w:rPr>
            </w:pPr>
            <w:r w:rsidRPr="007D2980">
              <w:rPr>
                <w:rFonts w:hint="cs"/>
                <w:rtl/>
              </w:rPr>
              <w:t xml:space="preserve">הגדרות </w:t>
            </w:r>
          </w:p>
        </w:tc>
        <w:tc>
          <w:tcPr>
            <w:tcW w:w="1127" w:type="dxa"/>
          </w:tcPr>
          <w:p w14:paraId="03776171" w14:textId="77777777" w:rsidR="007D2980" w:rsidRPr="007D2980" w:rsidRDefault="007D2980" w:rsidP="002975F7">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421D43">
              <w:rPr>
                <w:noProof/>
                <w:rtl/>
              </w:rPr>
              <w:t>3</w:t>
            </w:r>
            <w:r>
              <w:rPr>
                <w:rtl/>
              </w:rPr>
              <w:fldChar w:fldCharType="end"/>
            </w:r>
          </w:p>
        </w:tc>
      </w:tr>
      <w:tr w:rsidR="007D2980" w:rsidRPr="007D2980" w14:paraId="30BAC786" w14:textId="77777777" w:rsidTr="00924669">
        <w:tc>
          <w:tcPr>
            <w:tcW w:w="7169" w:type="dxa"/>
          </w:tcPr>
          <w:p w14:paraId="15A22BB5" w14:textId="77777777" w:rsidR="007D2980" w:rsidRPr="007D2980" w:rsidRDefault="007D2980" w:rsidP="002975F7">
            <w:pPr>
              <w:spacing w:line="360" w:lineRule="auto"/>
              <w:rPr>
                <w:rtl/>
              </w:rPr>
            </w:pPr>
            <w:r w:rsidRPr="007D2980">
              <w:rPr>
                <w:rFonts w:hint="cs"/>
                <w:rtl/>
              </w:rPr>
              <w:t>רקע</w:t>
            </w:r>
          </w:p>
        </w:tc>
        <w:tc>
          <w:tcPr>
            <w:tcW w:w="1127" w:type="dxa"/>
          </w:tcPr>
          <w:p w14:paraId="09738B7C" w14:textId="77777777" w:rsidR="007D2980" w:rsidRPr="007D2980" w:rsidRDefault="00AC7BCA" w:rsidP="002975F7">
            <w:pPr>
              <w:spacing w:line="360" w:lineRule="auto"/>
              <w:jc w:val="center"/>
              <w:rPr>
                <w:rtl/>
              </w:rPr>
            </w:pPr>
            <w:r>
              <w:rPr>
                <w:rFonts w:hint="cs"/>
                <w:rtl/>
              </w:rPr>
              <w:t>5</w:t>
            </w:r>
          </w:p>
        </w:tc>
      </w:tr>
      <w:tr w:rsidR="007D2980" w:rsidRPr="007D2980" w14:paraId="7125D137" w14:textId="77777777" w:rsidTr="00924669">
        <w:tc>
          <w:tcPr>
            <w:tcW w:w="7169" w:type="dxa"/>
          </w:tcPr>
          <w:p w14:paraId="0885315B" w14:textId="77777777" w:rsidR="007D2980" w:rsidRPr="007D2980" w:rsidRDefault="007D2980" w:rsidP="002975F7">
            <w:pPr>
              <w:spacing w:line="360" w:lineRule="auto"/>
              <w:rPr>
                <w:rtl/>
              </w:rPr>
            </w:pPr>
            <w:r w:rsidRPr="007D2980">
              <w:rPr>
                <w:rFonts w:hint="cs"/>
                <w:rtl/>
              </w:rPr>
              <w:t>השירותים הנדרשים</w:t>
            </w:r>
          </w:p>
        </w:tc>
        <w:tc>
          <w:tcPr>
            <w:tcW w:w="1127" w:type="dxa"/>
          </w:tcPr>
          <w:p w14:paraId="78C32315" w14:textId="77777777" w:rsidR="007D2980" w:rsidRPr="007D2980" w:rsidRDefault="009D2406" w:rsidP="002975F7">
            <w:pPr>
              <w:spacing w:line="360" w:lineRule="auto"/>
              <w:jc w:val="center"/>
              <w:rPr>
                <w:rtl/>
              </w:rPr>
            </w:pPr>
            <w:r>
              <w:rPr>
                <w:rFonts w:hint="cs"/>
                <w:rtl/>
              </w:rPr>
              <w:t>6</w:t>
            </w:r>
          </w:p>
        </w:tc>
      </w:tr>
      <w:tr w:rsidR="007D2980" w:rsidRPr="007D2980" w14:paraId="20CE4434" w14:textId="77777777" w:rsidTr="00924669">
        <w:tc>
          <w:tcPr>
            <w:tcW w:w="7169" w:type="dxa"/>
          </w:tcPr>
          <w:p w14:paraId="52D81D18" w14:textId="77777777" w:rsidR="007D2980" w:rsidRPr="007D2980" w:rsidRDefault="001A4D73" w:rsidP="002975F7">
            <w:pPr>
              <w:spacing w:line="360" w:lineRule="auto"/>
              <w:rPr>
                <w:rtl/>
              </w:rPr>
            </w:pPr>
            <w:r w:rsidRPr="007D2980">
              <w:rPr>
                <w:rFonts w:hint="cs"/>
                <w:rtl/>
              </w:rPr>
              <w:t xml:space="preserve">תנאים מוקדמים להשתתפות במכרז (תנאי סף) </w:t>
            </w:r>
          </w:p>
        </w:tc>
        <w:tc>
          <w:tcPr>
            <w:tcW w:w="1127" w:type="dxa"/>
          </w:tcPr>
          <w:p w14:paraId="47E11422" w14:textId="77777777" w:rsidR="007D2980" w:rsidRPr="007D2980" w:rsidRDefault="0051507E" w:rsidP="002975F7">
            <w:pPr>
              <w:spacing w:line="360" w:lineRule="auto"/>
              <w:jc w:val="center"/>
              <w:rPr>
                <w:rtl/>
              </w:rPr>
            </w:pPr>
            <w:r>
              <w:rPr>
                <w:rFonts w:hint="cs"/>
                <w:rtl/>
              </w:rPr>
              <w:t>17</w:t>
            </w:r>
          </w:p>
        </w:tc>
      </w:tr>
      <w:tr w:rsidR="0051507E" w:rsidRPr="007D2980" w14:paraId="73AC2879" w14:textId="77777777" w:rsidTr="00924669">
        <w:tc>
          <w:tcPr>
            <w:tcW w:w="7169" w:type="dxa"/>
          </w:tcPr>
          <w:p w14:paraId="241B4F4A" w14:textId="77777777" w:rsidR="0051507E" w:rsidRPr="007D2980" w:rsidRDefault="0051507E" w:rsidP="0051507E">
            <w:pPr>
              <w:spacing w:line="360" w:lineRule="auto"/>
              <w:rPr>
                <w:rtl/>
              </w:rPr>
            </w:pPr>
            <w:r w:rsidRPr="007D2980">
              <w:rPr>
                <w:rFonts w:hint="cs"/>
                <w:rtl/>
              </w:rPr>
              <w:t xml:space="preserve">אמות מידה ומשקולות לבחירת ההצעה הזוכה </w:t>
            </w:r>
          </w:p>
        </w:tc>
        <w:tc>
          <w:tcPr>
            <w:tcW w:w="1127" w:type="dxa"/>
          </w:tcPr>
          <w:p w14:paraId="46BD9FE7" w14:textId="77777777" w:rsidR="0051507E" w:rsidRDefault="007F0CBC" w:rsidP="0051507E">
            <w:pPr>
              <w:spacing w:line="360" w:lineRule="auto"/>
              <w:jc w:val="center"/>
              <w:rPr>
                <w:rtl/>
              </w:rPr>
            </w:pPr>
            <w:r>
              <w:rPr>
                <w:rFonts w:hint="cs"/>
                <w:rtl/>
              </w:rPr>
              <w:t>19</w:t>
            </w:r>
          </w:p>
        </w:tc>
      </w:tr>
      <w:tr w:rsidR="0051507E" w:rsidRPr="007D2980" w14:paraId="07A13FA9" w14:textId="77777777" w:rsidTr="00924669">
        <w:tc>
          <w:tcPr>
            <w:tcW w:w="7169" w:type="dxa"/>
          </w:tcPr>
          <w:p w14:paraId="2E9995B5" w14:textId="77777777" w:rsidR="0051507E" w:rsidRPr="007D2980" w:rsidRDefault="0051507E" w:rsidP="0051507E">
            <w:pPr>
              <w:spacing w:line="360" w:lineRule="auto"/>
              <w:rPr>
                <w:rtl/>
              </w:rPr>
            </w:pPr>
            <w:r w:rsidRPr="007D2980">
              <w:rPr>
                <w:rFonts w:hint="cs"/>
                <w:rtl/>
              </w:rPr>
              <w:t>תקופת ההתקשרות</w:t>
            </w:r>
          </w:p>
        </w:tc>
        <w:tc>
          <w:tcPr>
            <w:tcW w:w="1127" w:type="dxa"/>
          </w:tcPr>
          <w:p w14:paraId="5510FC05" w14:textId="77777777" w:rsidR="0051507E" w:rsidDel="0058137A" w:rsidRDefault="00EC1D71" w:rsidP="0051507E">
            <w:pPr>
              <w:spacing w:line="360" w:lineRule="auto"/>
              <w:jc w:val="center"/>
              <w:rPr>
                <w:rtl/>
              </w:rPr>
            </w:pPr>
            <w:r>
              <w:rPr>
                <w:rFonts w:hint="cs"/>
                <w:rtl/>
              </w:rPr>
              <w:t>23</w:t>
            </w:r>
          </w:p>
        </w:tc>
      </w:tr>
      <w:tr w:rsidR="0051507E" w:rsidRPr="007D2980" w14:paraId="43A6EE3E" w14:textId="77777777" w:rsidTr="00924669">
        <w:tc>
          <w:tcPr>
            <w:tcW w:w="7169" w:type="dxa"/>
          </w:tcPr>
          <w:p w14:paraId="5013E2D4" w14:textId="77777777" w:rsidR="0051507E" w:rsidRPr="007D2980" w:rsidRDefault="0051507E" w:rsidP="0051507E">
            <w:pPr>
              <w:spacing w:line="360" w:lineRule="auto"/>
              <w:rPr>
                <w:rtl/>
              </w:rPr>
            </w:pPr>
            <w:r w:rsidRPr="007D2980">
              <w:rPr>
                <w:rFonts w:hint="cs"/>
                <w:rtl/>
              </w:rPr>
              <w:t>הוראות בדבר הגשת ההצעה</w:t>
            </w:r>
          </w:p>
        </w:tc>
        <w:tc>
          <w:tcPr>
            <w:tcW w:w="1127" w:type="dxa"/>
          </w:tcPr>
          <w:p w14:paraId="25F1ADD8" w14:textId="77777777" w:rsidR="0051507E" w:rsidRPr="007D2980" w:rsidRDefault="00EC1D71" w:rsidP="0051507E">
            <w:pPr>
              <w:spacing w:line="360" w:lineRule="auto"/>
              <w:jc w:val="center"/>
              <w:rPr>
                <w:rtl/>
              </w:rPr>
            </w:pPr>
            <w:r>
              <w:rPr>
                <w:rFonts w:hint="cs"/>
                <w:rtl/>
              </w:rPr>
              <w:t>24</w:t>
            </w:r>
          </w:p>
        </w:tc>
      </w:tr>
      <w:tr w:rsidR="007339B7" w:rsidRPr="007D2980" w14:paraId="1E90AB53" w14:textId="77777777" w:rsidTr="00924669">
        <w:tc>
          <w:tcPr>
            <w:tcW w:w="7169" w:type="dxa"/>
          </w:tcPr>
          <w:p w14:paraId="760E91E5" w14:textId="77777777" w:rsidR="007339B7" w:rsidRPr="007D2980" w:rsidRDefault="007339B7" w:rsidP="007339B7">
            <w:pPr>
              <w:spacing w:line="360" w:lineRule="auto"/>
              <w:rPr>
                <w:rtl/>
              </w:rPr>
            </w:pPr>
            <w:r w:rsidRPr="007D2980">
              <w:rPr>
                <w:rFonts w:hint="cs"/>
                <w:rtl/>
              </w:rPr>
              <w:t xml:space="preserve">הליך בחינת ההצעות ובחירת נותן השירותים הזוכה  </w:t>
            </w:r>
          </w:p>
        </w:tc>
        <w:tc>
          <w:tcPr>
            <w:tcW w:w="1127" w:type="dxa"/>
          </w:tcPr>
          <w:p w14:paraId="27FFE213" w14:textId="77777777" w:rsidR="007339B7" w:rsidDel="00D549C7" w:rsidRDefault="007339B7" w:rsidP="007339B7">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_הליך_בחינת_ההצעות_ובחירת_הנותן_השירות \</w:instrText>
            </w:r>
            <w:r>
              <w:instrText>h</w:instrText>
            </w:r>
            <w:r>
              <w:rPr>
                <w:rtl/>
              </w:rPr>
              <w:instrText xml:space="preserve"> </w:instrText>
            </w:r>
            <w:r>
              <w:rPr>
                <w:rtl/>
              </w:rPr>
            </w:r>
            <w:r>
              <w:rPr>
                <w:rtl/>
              </w:rPr>
              <w:fldChar w:fldCharType="separate"/>
            </w:r>
            <w:r w:rsidR="00421D43">
              <w:rPr>
                <w:noProof/>
                <w:rtl/>
              </w:rPr>
              <w:t>29</w:t>
            </w:r>
            <w:r>
              <w:rPr>
                <w:rtl/>
              </w:rPr>
              <w:fldChar w:fldCharType="end"/>
            </w:r>
          </w:p>
        </w:tc>
      </w:tr>
      <w:tr w:rsidR="0051507E" w:rsidRPr="007D2980" w14:paraId="789BF0E0" w14:textId="77777777" w:rsidTr="00924669">
        <w:tc>
          <w:tcPr>
            <w:tcW w:w="7169" w:type="dxa"/>
          </w:tcPr>
          <w:p w14:paraId="2F096060" w14:textId="77777777" w:rsidR="0051507E" w:rsidRPr="007D2980" w:rsidRDefault="0051507E" w:rsidP="0051507E">
            <w:pPr>
              <w:spacing w:line="360" w:lineRule="auto"/>
              <w:rPr>
                <w:rtl/>
              </w:rPr>
            </w:pPr>
            <w:r w:rsidRPr="007D2980">
              <w:rPr>
                <w:rFonts w:hint="cs"/>
                <w:rtl/>
              </w:rPr>
              <w:t>התחייבויות נותן השירותים  הזוכה</w:t>
            </w:r>
          </w:p>
        </w:tc>
        <w:tc>
          <w:tcPr>
            <w:tcW w:w="1127" w:type="dxa"/>
          </w:tcPr>
          <w:p w14:paraId="15C318D2" w14:textId="77777777" w:rsidR="0051507E" w:rsidRPr="007D2980" w:rsidRDefault="007664BF" w:rsidP="0051507E">
            <w:pPr>
              <w:spacing w:line="360" w:lineRule="auto"/>
              <w:jc w:val="center"/>
              <w:rPr>
                <w:rtl/>
              </w:rPr>
            </w:pPr>
            <w:r>
              <w:rPr>
                <w:rFonts w:hint="cs"/>
                <w:rtl/>
              </w:rPr>
              <w:t>31</w:t>
            </w:r>
          </w:p>
        </w:tc>
      </w:tr>
      <w:tr w:rsidR="0051507E" w:rsidRPr="007D2980" w14:paraId="26E381C9" w14:textId="77777777" w:rsidTr="00924669">
        <w:tc>
          <w:tcPr>
            <w:tcW w:w="7169" w:type="dxa"/>
          </w:tcPr>
          <w:p w14:paraId="1174B13F" w14:textId="77777777" w:rsidR="0051507E" w:rsidRPr="007D2980" w:rsidRDefault="0051507E" w:rsidP="0051507E">
            <w:pPr>
              <w:spacing w:line="360" w:lineRule="auto"/>
              <w:rPr>
                <w:rtl/>
              </w:rPr>
            </w:pPr>
            <w:r w:rsidRPr="007D2980">
              <w:rPr>
                <w:rFonts w:hint="cs"/>
                <w:rtl/>
              </w:rPr>
              <w:t>התמורה</w:t>
            </w:r>
          </w:p>
        </w:tc>
        <w:tc>
          <w:tcPr>
            <w:tcW w:w="1127" w:type="dxa"/>
          </w:tcPr>
          <w:p w14:paraId="44C078B5" w14:textId="77777777" w:rsidR="0051507E" w:rsidRPr="007D2980" w:rsidRDefault="002D34A2" w:rsidP="0051507E">
            <w:pPr>
              <w:spacing w:line="360" w:lineRule="auto"/>
              <w:jc w:val="center"/>
              <w:rPr>
                <w:rtl/>
              </w:rPr>
            </w:pPr>
            <w:r>
              <w:rPr>
                <w:rFonts w:hint="cs"/>
                <w:rtl/>
              </w:rPr>
              <w:t>32</w:t>
            </w:r>
          </w:p>
        </w:tc>
      </w:tr>
      <w:tr w:rsidR="0051507E" w:rsidRPr="007D2980" w14:paraId="4ABFB8C9" w14:textId="77777777" w:rsidTr="00924669">
        <w:tc>
          <w:tcPr>
            <w:tcW w:w="7169" w:type="dxa"/>
          </w:tcPr>
          <w:p w14:paraId="00F6C12F" w14:textId="77777777" w:rsidR="0051507E" w:rsidRPr="007D2980" w:rsidRDefault="008F2877" w:rsidP="0051507E">
            <w:pPr>
              <w:spacing w:line="360" w:lineRule="auto"/>
              <w:rPr>
                <w:rtl/>
              </w:rPr>
            </w:pPr>
            <w:r>
              <w:rPr>
                <w:rFonts w:hint="cs"/>
                <w:rtl/>
              </w:rPr>
              <w:t>פיצוי מוסכם</w:t>
            </w:r>
          </w:p>
        </w:tc>
        <w:tc>
          <w:tcPr>
            <w:tcW w:w="1127" w:type="dxa"/>
          </w:tcPr>
          <w:p w14:paraId="155DCE4A" w14:textId="77777777" w:rsidR="0051507E" w:rsidRPr="007D2980" w:rsidRDefault="00232CF6" w:rsidP="0051507E">
            <w:pPr>
              <w:spacing w:line="360" w:lineRule="auto"/>
              <w:jc w:val="center"/>
              <w:rPr>
                <w:rtl/>
              </w:rPr>
            </w:pPr>
            <w:r>
              <w:rPr>
                <w:rFonts w:hint="cs"/>
                <w:rtl/>
              </w:rPr>
              <w:t>33</w:t>
            </w:r>
          </w:p>
        </w:tc>
      </w:tr>
      <w:tr w:rsidR="0051507E" w:rsidRPr="007D2980" w14:paraId="4F6C6DC8" w14:textId="77777777" w:rsidTr="00924669">
        <w:tc>
          <w:tcPr>
            <w:tcW w:w="7169" w:type="dxa"/>
          </w:tcPr>
          <w:p w14:paraId="3820DC70" w14:textId="77777777" w:rsidR="0051507E" w:rsidRPr="007D2980" w:rsidRDefault="0051507E" w:rsidP="0051507E">
            <w:pPr>
              <w:spacing w:line="360" w:lineRule="auto"/>
              <w:rPr>
                <w:rtl/>
              </w:rPr>
            </w:pPr>
            <w:r w:rsidRPr="007D2980">
              <w:rPr>
                <w:rFonts w:hint="cs"/>
                <w:rtl/>
              </w:rPr>
              <w:t xml:space="preserve">שאלות, תשובות והבהרות </w:t>
            </w:r>
          </w:p>
        </w:tc>
        <w:tc>
          <w:tcPr>
            <w:tcW w:w="1127" w:type="dxa"/>
          </w:tcPr>
          <w:p w14:paraId="5FB57593" w14:textId="77777777" w:rsidR="0051507E" w:rsidRPr="007D2980" w:rsidRDefault="002D34A2" w:rsidP="0051507E">
            <w:pPr>
              <w:spacing w:line="360" w:lineRule="auto"/>
              <w:jc w:val="center"/>
              <w:rPr>
                <w:rtl/>
              </w:rPr>
            </w:pPr>
            <w:r>
              <w:rPr>
                <w:rFonts w:hint="cs"/>
                <w:rtl/>
              </w:rPr>
              <w:t>33</w:t>
            </w:r>
          </w:p>
        </w:tc>
      </w:tr>
      <w:tr w:rsidR="0051507E" w:rsidRPr="007D2980" w14:paraId="6D0DD609" w14:textId="77777777" w:rsidTr="00924669">
        <w:tc>
          <w:tcPr>
            <w:tcW w:w="7169" w:type="dxa"/>
          </w:tcPr>
          <w:p w14:paraId="0DBC6248" w14:textId="77777777" w:rsidR="0051507E" w:rsidRPr="007D2980" w:rsidRDefault="0051507E" w:rsidP="0051507E">
            <w:pPr>
              <w:spacing w:line="360" w:lineRule="auto"/>
              <w:rPr>
                <w:rtl/>
              </w:rPr>
            </w:pPr>
            <w:r w:rsidRPr="007D2980">
              <w:rPr>
                <w:rFonts w:hint="cs"/>
                <w:rtl/>
              </w:rPr>
              <w:t>עיון במסמכים</w:t>
            </w:r>
          </w:p>
        </w:tc>
        <w:tc>
          <w:tcPr>
            <w:tcW w:w="1127" w:type="dxa"/>
          </w:tcPr>
          <w:p w14:paraId="0F1328B8" w14:textId="77777777" w:rsidR="0051507E" w:rsidRPr="007D2980" w:rsidRDefault="002D34A2" w:rsidP="0051507E">
            <w:pPr>
              <w:spacing w:line="360" w:lineRule="auto"/>
              <w:jc w:val="center"/>
              <w:rPr>
                <w:rtl/>
              </w:rPr>
            </w:pPr>
            <w:r>
              <w:rPr>
                <w:rFonts w:hint="cs"/>
                <w:rtl/>
              </w:rPr>
              <w:t>33</w:t>
            </w:r>
          </w:p>
        </w:tc>
      </w:tr>
      <w:tr w:rsidR="00FE1BB4" w:rsidRPr="007D2980" w14:paraId="79EF77F4" w14:textId="77777777" w:rsidTr="00924669">
        <w:tc>
          <w:tcPr>
            <w:tcW w:w="7169" w:type="dxa"/>
          </w:tcPr>
          <w:p w14:paraId="46D90424" w14:textId="77777777" w:rsidR="00FE1BB4" w:rsidRPr="007D2980" w:rsidRDefault="00FE1BB4" w:rsidP="00FE1BB4">
            <w:pPr>
              <w:spacing w:line="360" w:lineRule="auto"/>
              <w:rPr>
                <w:rtl/>
              </w:rPr>
            </w:pPr>
            <w:r w:rsidRPr="007D2980">
              <w:rPr>
                <w:rFonts w:hint="cs"/>
                <w:rtl/>
              </w:rPr>
              <w:t xml:space="preserve">היררכיה בין המכרז להסכם </w:t>
            </w:r>
          </w:p>
        </w:tc>
        <w:tc>
          <w:tcPr>
            <w:tcW w:w="1127" w:type="dxa"/>
          </w:tcPr>
          <w:p w14:paraId="0E80B013" w14:textId="77777777" w:rsidR="00FE1BB4" w:rsidDel="00552D66" w:rsidRDefault="00384A24" w:rsidP="00FE1BB4">
            <w:pPr>
              <w:spacing w:line="360" w:lineRule="auto"/>
              <w:jc w:val="center"/>
              <w:rPr>
                <w:rtl/>
              </w:rPr>
            </w:pPr>
            <w:r>
              <w:rPr>
                <w:rFonts w:hint="cs"/>
                <w:rtl/>
              </w:rPr>
              <w:t>34</w:t>
            </w:r>
          </w:p>
        </w:tc>
      </w:tr>
      <w:tr w:rsidR="00FE1BB4" w:rsidRPr="007D2980" w14:paraId="1E65D57B" w14:textId="77777777" w:rsidTr="00924669">
        <w:tc>
          <w:tcPr>
            <w:tcW w:w="7169" w:type="dxa"/>
          </w:tcPr>
          <w:p w14:paraId="72D9CE8A" w14:textId="77777777" w:rsidR="00FE1BB4" w:rsidRPr="007D2980" w:rsidRDefault="00FE1BB4" w:rsidP="00FE1BB4">
            <w:pPr>
              <w:spacing w:line="360" w:lineRule="auto"/>
              <w:rPr>
                <w:rtl/>
              </w:rPr>
            </w:pPr>
            <w:r w:rsidRPr="007D2980">
              <w:rPr>
                <w:rFonts w:hint="cs"/>
                <w:rtl/>
              </w:rPr>
              <w:t>רשימת נספחים</w:t>
            </w:r>
            <w:r>
              <w:rPr>
                <w:rtl/>
              </w:rPr>
              <w:tab/>
            </w:r>
          </w:p>
        </w:tc>
        <w:tc>
          <w:tcPr>
            <w:tcW w:w="1127" w:type="dxa"/>
          </w:tcPr>
          <w:p w14:paraId="28D56A90" w14:textId="77777777" w:rsidR="00FE1BB4" w:rsidRPr="007D2980" w:rsidRDefault="00384A24" w:rsidP="00FE1BB4">
            <w:pPr>
              <w:spacing w:line="360" w:lineRule="auto"/>
              <w:jc w:val="center"/>
            </w:pPr>
            <w:r>
              <w:rPr>
                <w:rFonts w:hint="cs"/>
                <w:rtl/>
              </w:rPr>
              <w:t>34</w:t>
            </w:r>
          </w:p>
        </w:tc>
      </w:tr>
    </w:tbl>
    <w:p w14:paraId="43BB87E1" w14:textId="77777777" w:rsidR="003A7757" w:rsidRPr="00995275" w:rsidRDefault="003A7757" w:rsidP="002975F7">
      <w:pPr>
        <w:spacing w:after="0" w:line="360" w:lineRule="auto"/>
        <w:rPr>
          <w:rtl/>
        </w:rPr>
      </w:pPr>
    </w:p>
    <w:p w14:paraId="0C58A56C" w14:textId="77777777" w:rsidR="0038469D" w:rsidRDefault="0038469D">
      <w:pPr>
        <w:bidi w:val="0"/>
        <w:rPr>
          <w:b/>
          <w:bCs/>
          <w:sz w:val="28"/>
          <w:szCs w:val="28"/>
        </w:rPr>
      </w:pPr>
      <w:bookmarkStart w:id="4" w:name="_Toc496609901"/>
      <w:bookmarkStart w:id="5" w:name="H2_טבלת_ריכוז_מועדים"/>
      <w:r>
        <w:rPr>
          <w:rtl/>
        </w:rPr>
        <w:br w:type="page"/>
      </w:r>
    </w:p>
    <w:p w14:paraId="3FCEDC2D" w14:textId="77777777" w:rsidR="003A7757" w:rsidRPr="005D0CA5" w:rsidRDefault="003A7757" w:rsidP="002975F7">
      <w:pPr>
        <w:pStyle w:val="-1"/>
        <w:spacing w:line="360" w:lineRule="auto"/>
        <w:outlineLvl w:val="1"/>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4"/>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83"/>
        <w:gridCol w:w="3953"/>
      </w:tblGrid>
      <w:tr w:rsidR="003A7757" w:rsidRPr="005D0CA5" w14:paraId="264EF538" w14:textId="77777777" w:rsidTr="00924669">
        <w:trPr>
          <w:cantSplit/>
          <w:tblHeader/>
        </w:trPr>
        <w:tc>
          <w:tcPr>
            <w:tcW w:w="3983" w:type="dxa"/>
          </w:tcPr>
          <w:p w14:paraId="7DE1902C" w14:textId="77777777" w:rsidR="003A7757" w:rsidRPr="00F478E5" w:rsidRDefault="003A7757" w:rsidP="002975F7">
            <w:pPr>
              <w:pStyle w:val="a9"/>
              <w:spacing w:line="360" w:lineRule="auto"/>
              <w:ind w:left="0"/>
              <w:rPr>
                <w:sz w:val="24"/>
                <w:rtl/>
              </w:rPr>
            </w:pPr>
            <w:bookmarkStart w:id="6" w:name="Title_236" w:colFirst="0" w:colLast="0"/>
            <w:bookmarkEnd w:id="5"/>
            <w:r w:rsidRPr="00F478E5">
              <w:rPr>
                <w:rFonts w:hint="cs"/>
                <w:sz w:val="24"/>
                <w:rtl/>
              </w:rPr>
              <w:t>פעילות</w:t>
            </w:r>
          </w:p>
        </w:tc>
        <w:tc>
          <w:tcPr>
            <w:tcW w:w="3953" w:type="dxa"/>
          </w:tcPr>
          <w:p w14:paraId="5164E26B" w14:textId="77777777" w:rsidR="003A7757" w:rsidRPr="00F478E5" w:rsidRDefault="003A7757" w:rsidP="002975F7">
            <w:pPr>
              <w:pStyle w:val="a9"/>
              <w:spacing w:line="360" w:lineRule="auto"/>
              <w:ind w:left="0"/>
              <w:rPr>
                <w:sz w:val="24"/>
                <w:rtl/>
              </w:rPr>
            </w:pPr>
            <w:r w:rsidRPr="00F478E5">
              <w:rPr>
                <w:rFonts w:hint="cs"/>
                <w:sz w:val="24"/>
                <w:rtl/>
              </w:rPr>
              <w:t>מועד</w:t>
            </w:r>
          </w:p>
        </w:tc>
      </w:tr>
      <w:bookmarkEnd w:id="6"/>
      <w:tr w:rsidR="003A7757" w:rsidRPr="005D0CA5" w14:paraId="535906E1" w14:textId="77777777" w:rsidTr="00924669">
        <w:trPr>
          <w:trHeight w:val="299"/>
        </w:trPr>
        <w:tc>
          <w:tcPr>
            <w:tcW w:w="3983" w:type="dxa"/>
          </w:tcPr>
          <w:p w14:paraId="3E2230B9" w14:textId="77777777"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פרסום</w:t>
            </w:r>
            <w:r w:rsidRPr="00F478E5">
              <w:rPr>
                <w:sz w:val="24"/>
                <w:rtl/>
              </w:rPr>
              <w:t xml:space="preserve"> </w:t>
            </w:r>
            <w:r w:rsidRPr="00F478E5">
              <w:rPr>
                <w:rFonts w:hint="cs"/>
                <w:sz w:val="24"/>
                <w:rtl/>
              </w:rPr>
              <w:t>המכרז</w:t>
            </w:r>
          </w:p>
        </w:tc>
        <w:tc>
          <w:tcPr>
            <w:tcW w:w="3953" w:type="dxa"/>
          </w:tcPr>
          <w:p w14:paraId="40B3F8B5" w14:textId="77777777" w:rsidR="003A7757" w:rsidRPr="00F478E5" w:rsidRDefault="00094E11" w:rsidP="002975F7">
            <w:pPr>
              <w:pStyle w:val="a9"/>
              <w:spacing w:line="360" w:lineRule="auto"/>
              <w:ind w:left="0"/>
              <w:rPr>
                <w:sz w:val="24"/>
                <w:rtl/>
              </w:rPr>
            </w:pPr>
            <w:r w:rsidRPr="00F478E5">
              <w:rPr>
                <w:rFonts w:hint="cs"/>
                <w:sz w:val="24"/>
                <w:rtl/>
              </w:rPr>
              <w:t>17.3.2026</w:t>
            </w:r>
          </w:p>
        </w:tc>
      </w:tr>
      <w:tr w:rsidR="003A7757" w:rsidRPr="005D0CA5" w14:paraId="55508693" w14:textId="77777777" w:rsidTr="00924669">
        <w:tc>
          <w:tcPr>
            <w:tcW w:w="3983" w:type="dxa"/>
          </w:tcPr>
          <w:p w14:paraId="1969B863" w14:textId="77777777"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אחרון להגשת השאלות</w:t>
            </w:r>
            <w:r w:rsidRPr="00F478E5">
              <w:rPr>
                <w:sz w:val="24"/>
                <w:rtl/>
              </w:rPr>
              <w:t xml:space="preserve"> </w:t>
            </w:r>
          </w:p>
        </w:tc>
        <w:tc>
          <w:tcPr>
            <w:tcW w:w="3953" w:type="dxa"/>
          </w:tcPr>
          <w:p w14:paraId="07D36EDB" w14:textId="77777777" w:rsidR="003A7757" w:rsidRPr="00F478E5" w:rsidRDefault="00094E11" w:rsidP="008362F7">
            <w:pPr>
              <w:pStyle w:val="a9"/>
              <w:spacing w:line="360" w:lineRule="auto"/>
              <w:ind w:left="0"/>
              <w:rPr>
                <w:sz w:val="24"/>
                <w:rtl/>
              </w:rPr>
            </w:pPr>
            <w:r w:rsidRPr="00F478E5">
              <w:rPr>
                <w:rFonts w:hint="cs"/>
                <w:sz w:val="24"/>
                <w:rtl/>
              </w:rPr>
              <w:t>12.4.2026</w:t>
            </w:r>
          </w:p>
        </w:tc>
      </w:tr>
      <w:tr w:rsidR="003A7757" w:rsidRPr="005D0CA5" w14:paraId="3131EA01" w14:textId="77777777" w:rsidTr="00924669">
        <w:tc>
          <w:tcPr>
            <w:tcW w:w="3983" w:type="dxa"/>
          </w:tcPr>
          <w:p w14:paraId="0D478607" w14:textId="77777777"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פרסום</w:t>
            </w:r>
            <w:r w:rsidRPr="00F478E5">
              <w:rPr>
                <w:sz w:val="24"/>
                <w:rtl/>
              </w:rPr>
              <w:t xml:space="preserve"> </w:t>
            </w:r>
            <w:r w:rsidRPr="00F478E5">
              <w:rPr>
                <w:rFonts w:hint="cs"/>
                <w:sz w:val="24"/>
                <w:rtl/>
              </w:rPr>
              <w:t>שאלות</w:t>
            </w:r>
            <w:r w:rsidR="000C00A6" w:rsidRPr="00F478E5">
              <w:rPr>
                <w:rFonts w:hint="cs"/>
                <w:sz w:val="24"/>
                <w:rtl/>
              </w:rPr>
              <w:t>,</w:t>
            </w:r>
            <w:r w:rsidRPr="00F478E5">
              <w:rPr>
                <w:sz w:val="24"/>
                <w:rtl/>
              </w:rPr>
              <w:t xml:space="preserve"> </w:t>
            </w:r>
            <w:r w:rsidRPr="00F478E5">
              <w:rPr>
                <w:rFonts w:hint="cs"/>
                <w:sz w:val="24"/>
                <w:rtl/>
              </w:rPr>
              <w:t>תשובות</w:t>
            </w:r>
            <w:r w:rsidR="000C00A6" w:rsidRPr="00F478E5">
              <w:rPr>
                <w:rFonts w:hint="cs"/>
                <w:sz w:val="24"/>
                <w:rtl/>
              </w:rPr>
              <w:t xml:space="preserve"> והבהרות</w:t>
            </w:r>
          </w:p>
        </w:tc>
        <w:tc>
          <w:tcPr>
            <w:tcW w:w="3953" w:type="dxa"/>
          </w:tcPr>
          <w:p w14:paraId="0BED7F1B" w14:textId="77777777" w:rsidR="003A7757" w:rsidRPr="00F478E5" w:rsidRDefault="00094E11" w:rsidP="002A02AC">
            <w:pPr>
              <w:pStyle w:val="a9"/>
              <w:spacing w:line="360" w:lineRule="auto"/>
              <w:ind w:left="0"/>
              <w:rPr>
                <w:sz w:val="24"/>
                <w:rtl/>
              </w:rPr>
            </w:pPr>
            <w:r w:rsidRPr="00F478E5">
              <w:rPr>
                <w:rFonts w:hint="cs"/>
                <w:sz w:val="24"/>
                <w:rtl/>
              </w:rPr>
              <w:t>30.4.2026</w:t>
            </w:r>
          </w:p>
        </w:tc>
      </w:tr>
      <w:tr w:rsidR="003A7757" w:rsidRPr="005D0CA5" w14:paraId="06CEF3EA" w14:textId="77777777" w:rsidTr="00924669">
        <w:tc>
          <w:tcPr>
            <w:tcW w:w="3983" w:type="dxa"/>
          </w:tcPr>
          <w:p w14:paraId="62EAEEDE" w14:textId="77777777" w:rsidR="003A7757" w:rsidRPr="00F478E5" w:rsidRDefault="003A7757" w:rsidP="002975F7">
            <w:pPr>
              <w:pStyle w:val="a9"/>
              <w:spacing w:line="360" w:lineRule="auto"/>
              <w:ind w:left="0"/>
              <w:rPr>
                <w:sz w:val="24"/>
                <w:rtl/>
              </w:rPr>
            </w:pPr>
            <w:r w:rsidRPr="00F478E5">
              <w:rPr>
                <w:rFonts w:hint="cs"/>
                <w:sz w:val="24"/>
                <w:rtl/>
              </w:rPr>
              <w:t>המועד</w:t>
            </w:r>
            <w:r w:rsidRPr="00F478E5">
              <w:rPr>
                <w:sz w:val="24"/>
                <w:rtl/>
              </w:rPr>
              <w:t xml:space="preserve"> </w:t>
            </w:r>
            <w:r w:rsidRPr="00F478E5">
              <w:rPr>
                <w:rFonts w:hint="cs"/>
                <w:sz w:val="24"/>
                <w:rtl/>
              </w:rPr>
              <w:t>האחרון</w:t>
            </w:r>
            <w:r w:rsidRPr="00F478E5">
              <w:rPr>
                <w:sz w:val="24"/>
                <w:rtl/>
              </w:rPr>
              <w:t xml:space="preserve"> </w:t>
            </w:r>
            <w:r w:rsidRPr="00F478E5">
              <w:rPr>
                <w:rFonts w:hint="cs"/>
                <w:sz w:val="24"/>
                <w:rtl/>
              </w:rPr>
              <w:t>להגשת</w:t>
            </w:r>
            <w:r w:rsidRPr="00F478E5">
              <w:rPr>
                <w:sz w:val="24"/>
                <w:rtl/>
              </w:rPr>
              <w:t xml:space="preserve"> </w:t>
            </w:r>
            <w:r w:rsidRPr="00F478E5">
              <w:rPr>
                <w:rFonts w:hint="cs"/>
                <w:sz w:val="24"/>
                <w:rtl/>
              </w:rPr>
              <w:t>הצעות</w:t>
            </w:r>
          </w:p>
        </w:tc>
        <w:tc>
          <w:tcPr>
            <w:tcW w:w="3953" w:type="dxa"/>
          </w:tcPr>
          <w:p w14:paraId="69DAB7ED" w14:textId="5097C3A9" w:rsidR="003A7757" w:rsidRPr="00F478E5" w:rsidRDefault="004F4AF4" w:rsidP="008362F7">
            <w:pPr>
              <w:pStyle w:val="a9"/>
              <w:spacing w:line="360" w:lineRule="auto"/>
              <w:ind w:left="0"/>
              <w:rPr>
                <w:rFonts w:hint="cs"/>
                <w:sz w:val="24"/>
                <w:shd w:val="clear" w:color="auto" w:fill="C6D9F1" w:themeFill="text2" w:themeFillTint="33"/>
                <w:rtl/>
              </w:rPr>
            </w:pPr>
            <w:ins w:id="7" w:author="עמית נקר" w:date="2026-04-30T19:04:00Z">
              <w:r>
                <w:rPr>
                  <w:rFonts w:hint="cs"/>
                  <w:sz w:val="24"/>
                  <w:rtl/>
                </w:rPr>
                <w:t xml:space="preserve">עד </w:t>
              </w:r>
            </w:ins>
            <w:r w:rsidR="00094E11" w:rsidRPr="00F478E5">
              <w:rPr>
                <w:rFonts w:hint="cs"/>
                <w:sz w:val="24"/>
                <w:rtl/>
              </w:rPr>
              <w:t>10.5.2026</w:t>
            </w:r>
            <w:ins w:id="8" w:author="עמית נקר" w:date="2026-04-30T19:04:00Z">
              <w:r>
                <w:rPr>
                  <w:rFonts w:hint="cs"/>
                  <w:sz w:val="24"/>
                  <w:shd w:val="clear" w:color="auto" w:fill="C6D9F1" w:themeFill="text2" w:themeFillTint="33"/>
                  <w:rtl/>
                </w:rPr>
                <w:t xml:space="preserve"> בשעה 23:00</w:t>
              </w:r>
            </w:ins>
          </w:p>
        </w:tc>
      </w:tr>
      <w:tr w:rsidR="003A7757" w:rsidRPr="005D0CA5" w14:paraId="42D3C149" w14:textId="77777777" w:rsidTr="00924669">
        <w:tc>
          <w:tcPr>
            <w:tcW w:w="3983" w:type="dxa"/>
          </w:tcPr>
          <w:p w14:paraId="4C70124D" w14:textId="77777777" w:rsidR="003A7757" w:rsidRPr="00F478E5" w:rsidRDefault="003A7757" w:rsidP="002975F7">
            <w:pPr>
              <w:pStyle w:val="a9"/>
              <w:spacing w:line="360" w:lineRule="auto"/>
              <w:ind w:left="0"/>
              <w:rPr>
                <w:sz w:val="24"/>
                <w:rtl/>
              </w:rPr>
            </w:pPr>
            <w:r w:rsidRPr="00F478E5">
              <w:rPr>
                <w:rFonts w:hint="cs"/>
                <w:sz w:val="24"/>
                <w:rtl/>
              </w:rPr>
              <w:t>מועד</w:t>
            </w:r>
            <w:r w:rsidRPr="00F478E5">
              <w:rPr>
                <w:sz w:val="24"/>
                <w:rtl/>
              </w:rPr>
              <w:t xml:space="preserve"> </w:t>
            </w:r>
            <w:r w:rsidRPr="00F478E5">
              <w:rPr>
                <w:rFonts w:hint="cs"/>
                <w:sz w:val="24"/>
                <w:rtl/>
              </w:rPr>
              <w:t>חתימה</w:t>
            </w:r>
            <w:r w:rsidRPr="00F478E5">
              <w:rPr>
                <w:sz w:val="24"/>
                <w:rtl/>
              </w:rPr>
              <w:t xml:space="preserve"> </w:t>
            </w:r>
            <w:r w:rsidRPr="00F478E5">
              <w:rPr>
                <w:rFonts w:hint="cs"/>
                <w:sz w:val="24"/>
                <w:rtl/>
              </w:rPr>
              <w:t>על</w:t>
            </w:r>
            <w:r w:rsidRPr="00F478E5">
              <w:rPr>
                <w:sz w:val="24"/>
                <w:rtl/>
              </w:rPr>
              <w:t xml:space="preserve"> </w:t>
            </w:r>
            <w:r w:rsidRPr="00F478E5">
              <w:rPr>
                <w:rFonts w:hint="cs"/>
                <w:sz w:val="24"/>
                <w:rtl/>
              </w:rPr>
              <w:t>הסכם</w:t>
            </w:r>
            <w:r w:rsidRPr="00F478E5">
              <w:rPr>
                <w:sz w:val="24"/>
                <w:rtl/>
              </w:rPr>
              <w:t xml:space="preserve"> </w:t>
            </w:r>
            <w:r w:rsidRPr="00F478E5">
              <w:rPr>
                <w:rFonts w:hint="cs"/>
                <w:sz w:val="24"/>
                <w:rtl/>
              </w:rPr>
              <w:t>ההתקשרות</w:t>
            </w:r>
          </w:p>
        </w:tc>
        <w:tc>
          <w:tcPr>
            <w:tcW w:w="3953" w:type="dxa"/>
          </w:tcPr>
          <w:p w14:paraId="027AF9F4" w14:textId="77777777" w:rsidR="003A7757" w:rsidRPr="00F478E5" w:rsidRDefault="003A7757" w:rsidP="002975F7">
            <w:pPr>
              <w:pStyle w:val="a9"/>
              <w:spacing w:line="360" w:lineRule="auto"/>
              <w:ind w:left="0"/>
              <w:rPr>
                <w:sz w:val="24"/>
                <w:rtl/>
              </w:rPr>
            </w:pPr>
            <w:r w:rsidRPr="00F478E5">
              <w:rPr>
                <w:rFonts w:hint="cs"/>
                <w:sz w:val="24"/>
                <w:rtl/>
              </w:rPr>
              <w:t>בתוך</w:t>
            </w:r>
            <w:r w:rsidRPr="00F478E5">
              <w:rPr>
                <w:sz w:val="24"/>
                <w:rtl/>
              </w:rPr>
              <w:t xml:space="preserve"> 14 </w:t>
            </w:r>
            <w:r w:rsidRPr="00F478E5">
              <w:rPr>
                <w:rFonts w:hint="cs"/>
                <w:sz w:val="24"/>
                <w:rtl/>
              </w:rPr>
              <w:t>ימים</w:t>
            </w:r>
            <w:r w:rsidRPr="00F478E5">
              <w:rPr>
                <w:sz w:val="24"/>
                <w:rtl/>
              </w:rPr>
              <w:t xml:space="preserve"> </w:t>
            </w:r>
            <w:r w:rsidRPr="00F478E5">
              <w:rPr>
                <w:rFonts w:hint="cs"/>
                <w:sz w:val="24"/>
                <w:rtl/>
              </w:rPr>
              <w:t>ממועד</w:t>
            </w:r>
            <w:r w:rsidRPr="00F478E5">
              <w:rPr>
                <w:sz w:val="24"/>
                <w:rtl/>
              </w:rPr>
              <w:t xml:space="preserve"> </w:t>
            </w:r>
            <w:r w:rsidRPr="00F478E5">
              <w:rPr>
                <w:rFonts w:hint="cs"/>
                <w:sz w:val="24"/>
                <w:rtl/>
              </w:rPr>
              <w:t>העברת</w:t>
            </w:r>
            <w:r w:rsidRPr="00F478E5">
              <w:rPr>
                <w:sz w:val="24"/>
                <w:rtl/>
              </w:rPr>
              <w:t xml:space="preserve"> </w:t>
            </w:r>
            <w:r w:rsidRPr="00F478E5">
              <w:rPr>
                <w:rFonts w:hint="cs"/>
                <w:sz w:val="24"/>
                <w:rtl/>
              </w:rPr>
              <w:t>נוסח</w:t>
            </w:r>
            <w:r w:rsidRPr="00F478E5">
              <w:rPr>
                <w:sz w:val="24"/>
                <w:rtl/>
              </w:rPr>
              <w:t xml:space="preserve"> </w:t>
            </w:r>
            <w:r w:rsidRPr="00F478E5">
              <w:rPr>
                <w:rFonts w:hint="cs"/>
                <w:sz w:val="24"/>
                <w:rtl/>
              </w:rPr>
              <w:t>ההסכם</w:t>
            </w:r>
            <w:r w:rsidRPr="00F478E5">
              <w:rPr>
                <w:sz w:val="24"/>
                <w:rtl/>
              </w:rPr>
              <w:t xml:space="preserve"> </w:t>
            </w:r>
            <w:r w:rsidRPr="00F478E5">
              <w:rPr>
                <w:rFonts w:hint="cs"/>
                <w:sz w:val="24"/>
                <w:rtl/>
              </w:rPr>
              <w:t>לזוכה</w:t>
            </w:r>
            <w:r w:rsidRPr="00F478E5">
              <w:rPr>
                <w:sz w:val="24"/>
                <w:rtl/>
              </w:rPr>
              <w:t>.</w:t>
            </w:r>
            <w:bookmarkStart w:id="9" w:name="_GoBack"/>
            <w:bookmarkEnd w:id="9"/>
          </w:p>
        </w:tc>
      </w:tr>
      <w:tr w:rsidR="003A7757" w:rsidRPr="005D0CA5" w14:paraId="725631D7" w14:textId="77777777" w:rsidTr="00924669">
        <w:tc>
          <w:tcPr>
            <w:tcW w:w="3983" w:type="dxa"/>
          </w:tcPr>
          <w:p w14:paraId="50AAD77A" w14:textId="77777777" w:rsidR="003A7757" w:rsidRPr="00F478E5" w:rsidRDefault="003A7757" w:rsidP="002975F7">
            <w:pPr>
              <w:pStyle w:val="a9"/>
              <w:spacing w:line="360" w:lineRule="auto"/>
              <w:ind w:left="0"/>
              <w:rPr>
                <w:sz w:val="24"/>
                <w:rtl/>
              </w:rPr>
            </w:pPr>
            <w:r w:rsidRPr="00F478E5">
              <w:rPr>
                <w:rFonts w:hint="cs"/>
                <w:sz w:val="24"/>
                <w:rtl/>
              </w:rPr>
              <w:t>תחילת</w:t>
            </w:r>
            <w:r w:rsidRPr="00F478E5">
              <w:rPr>
                <w:sz w:val="24"/>
                <w:rtl/>
              </w:rPr>
              <w:t xml:space="preserve"> </w:t>
            </w:r>
            <w:r w:rsidRPr="00F478E5">
              <w:rPr>
                <w:rFonts w:hint="cs"/>
                <w:sz w:val="24"/>
                <w:rtl/>
              </w:rPr>
              <w:t>מתן</w:t>
            </w:r>
            <w:r w:rsidRPr="00F478E5">
              <w:rPr>
                <w:sz w:val="24"/>
                <w:rtl/>
              </w:rPr>
              <w:t xml:space="preserve"> </w:t>
            </w:r>
            <w:r w:rsidRPr="00F478E5">
              <w:rPr>
                <w:rFonts w:hint="cs"/>
                <w:sz w:val="24"/>
                <w:rtl/>
              </w:rPr>
              <w:t>שירותים</w:t>
            </w:r>
          </w:p>
        </w:tc>
        <w:tc>
          <w:tcPr>
            <w:tcW w:w="3953" w:type="dxa"/>
          </w:tcPr>
          <w:p w14:paraId="45193884" w14:textId="77777777" w:rsidR="006D6CB8" w:rsidRPr="00F478E5" w:rsidRDefault="006D6CB8" w:rsidP="00FA7287">
            <w:pPr>
              <w:pStyle w:val="a9"/>
              <w:spacing w:line="360" w:lineRule="auto"/>
              <w:ind w:left="0"/>
              <w:rPr>
                <w:sz w:val="24"/>
                <w:rtl/>
              </w:rPr>
            </w:pPr>
            <w:r w:rsidRPr="00F478E5">
              <w:rPr>
                <w:sz w:val="24"/>
                <w:rtl/>
              </w:rPr>
              <w:t xml:space="preserve">מועד תחילת ההפעלה יקבע בתום ההליך </w:t>
            </w:r>
            <w:proofErr w:type="spellStart"/>
            <w:r w:rsidRPr="00F478E5">
              <w:rPr>
                <w:sz w:val="24"/>
                <w:rtl/>
              </w:rPr>
              <w:t>המכרזי</w:t>
            </w:r>
            <w:proofErr w:type="spellEnd"/>
            <w:r w:rsidRPr="00F478E5">
              <w:rPr>
                <w:sz w:val="24"/>
                <w:rtl/>
              </w:rPr>
              <w:t xml:space="preserve"> מיד עם בחירת הזוכים, באחת משתי חלופות - הפעלת השירות תוך </w:t>
            </w:r>
            <w:r w:rsidR="008A4631" w:rsidRPr="00F478E5">
              <w:rPr>
                <w:rFonts w:hint="cs"/>
                <w:sz w:val="24"/>
                <w:rtl/>
              </w:rPr>
              <w:t>30</w:t>
            </w:r>
            <w:r w:rsidRPr="00F478E5">
              <w:rPr>
                <w:sz w:val="24"/>
                <w:rtl/>
              </w:rPr>
              <w:t xml:space="preserve"> יום ממועד החתימה על ההסכם או תחילת שנת הלימודים תשפ"ז.</w:t>
            </w:r>
            <w:r w:rsidR="00FA7287" w:rsidRPr="00F478E5">
              <w:rPr>
                <w:rFonts w:hint="cs"/>
                <w:sz w:val="24"/>
                <w:rtl/>
              </w:rPr>
              <w:t xml:space="preserve"> המשרד יהיה רשאי </w:t>
            </w:r>
            <w:r w:rsidR="00390E90" w:rsidRPr="00F478E5">
              <w:rPr>
                <w:rFonts w:hint="cs"/>
                <w:sz w:val="24"/>
                <w:rtl/>
              </w:rPr>
              <w:t>לקבוע מועד שונה מאחת החלופות הנ"ל</w:t>
            </w:r>
            <w:r w:rsidR="00FA7287" w:rsidRPr="00F478E5">
              <w:rPr>
                <w:rFonts w:hint="cs"/>
                <w:sz w:val="24"/>
                <w:rtl/>
              </w:rPr>
              <w:t xml:space="preserve"> בתיאום עם נותן השירותים.</w:t>
            </w:r>
          </w:p>
          <w:p w14:paraId="7399E795" w14:textId="77777777" w:rsidR="003A7757" w:rsidRPr="00F478E5" w:rsidRDefault="006D6CB8" w:rsidP="006D6CB8">
            <w:pPr>
              <w:pStyle w:val="a9"/>
              <w:spacing w:line="360" w:lineRule="auto"/>
              <w:ind w:left="0"/>
              <w:rPr>
                <w:sz w:val="24"/>
                <w:rtl/>
              </w:rPr>
            </w:pPr>
            <w:r w:rsidRPr="00F478E5">
              <w:rPr>
                <w:sz w:val="24"/>
                <w:rtl/>
              </w:rPr>
              <w:t>מובהר כי התשלום לנותן השירותים יחול אך ורק ממועד תחילת מתן השירותים בפועל.</w:t>
            </w:r>
          </w:p>
        </w:tc>
      </w:tr>
    </w:tbl>
    <w:p w14:paraId="6FC308E7" w14:textId="77777777" w:rsidR="003A7757" w:rsidRPr="005D0CA5" w:rsidRDefault="003A7757" w:rsidP="002975F7">
      <w:pPr>
        <w:pStyle w:val="a9"/>
        <w:spacing w:line="360" w:lineRule="auto"/>
        <w:ind w:left="360"/>
        <w:rPr>
          <w:sz w:val="24"/>
        </w:rPr>
      </w:pPr>
    </w:p>
    <w:p w14:paraId="2839733D" w14:textId="77777777" w:rsidR="003A7757" w:rsidRPr="00974B46" w:rsidRDefault="003A7757" w:rsidP="00F240F4">
      <w:pPr>
        <w:pStyle w:val="a9"/>
        <w:numPr>
          <w:ilvl w:val="1"/>
          <w:numId w:val="43"/>
        </w:numPr>
        <w:spacing w:line="360" w:lineRule="auto"/>
        <w:ind w:left="1076" w:hanging="650"/>
        <w:jc w:val="both"/>
        <w:rPr>
          <w:sz w:val="24"/>
        </w:rPr>
      </w:pPr>
      <w:r w:rsidRPr="00974B46">
        <w:rPr>
          <w:rFonts w:hint="cs"/>
          <w:sz w:val="24"/>
          <w:rtl/>
        </w:rPr>
        <w:t>במקרה</w:t>
      </w:r>
      <w:r w:rsidRPr="00974B46">
        <w:rPr>
          <w:sz w:val="24"/>
          <w:rtl/>
        </w:rPr>
        <w:t xml:space="preserve"> </w:t>
      </w:r>
      <w:r w:rsidRPr="00974B46">
        <w:rPr>
          <w:rFonts w:hint="cs"/>
          <w:sz w:val="24"/>
          <w:rtl/>
        </w:rPr>
        <w:t>של</w:t>
      </w:r>
      <w:r w:rsidRPr="00974B46">
        <w:rPr>
          <w:sz w:val="24"/>
          <w:rtl/>
        </w:rPr>
        <w:t xml:space="preserve"> </w:t>
      </w:r>
      <w:r w:rsidRPr="00974B46">
        <w:rPr>
          <w:rFonts w:hint="cs"/>
          <w:sz w:val="24"/>
          <w:rtl/>
        </w:rPr>
        <w:t>אי</w:t>
      </w:r>
      <w:r w:rsidRPr="00974B46">
        <w:rPr>
          <w:sz w:val="24"/>
          <w:rtl/>
        </w:rPr>
        <w:t xml:space="preserve"> </w:t>
      </w:r>
      <w:r w:rsidRPr="00974B46">
        <w:rPr>
          <w:rFonts w:hint="cs"/>
          <w:sz w:val="24"/>
          <w:rtl/>
        </w:rPr>
        <w:t>התאמה</w:t>
      </w:r>
      <w:r w:rsidRPr="00974B46">
        <w:rPr>
          <w:sz w:val="24"/>
          <w:rtl/>
        </w:rPr>
        <w:t xml:space="preserve"> </w:t>
      </w:r>
      <w:r w:rsidRPr="00974B46">
        <w:rPr>
          <w:rFonts w:hint="cs"/>
          <w:sz w:val="24"/>
          <w:rtl/>
        </w:rPr>
        <w:t>בין</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שצוינו</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לבין</w:t>
      </w:r>
      <w:r w:rsidRPr="00974B46">
        <w:rPr>
          <w:sz w:val="24"/>
          <w:rtl/>
        </w:rPr>
        <w:t xml:space="preserve"> </w:t>
      </w:r>
      <w:r w:rsidRPr="00974B46">
        <w:rPr>
          <w:rFonts w:hint="cs"/>
          <w:sz w:val="24"/>
          <w:rtl/>
        </w:rPr>
        <w:t>תאריכים</w:t>
      </w:r>
      <w:r w:rsidRPr="00974B46">
        <w:rPr>
          <w:sz w:val="24"/>
          <w:rtl/>
        </w:rPr>
        <w:t xml:space="preserve"> </w:t>
      </w:r>
      <w:r w:rsidRPr="00974B46">
        <w:rPr>
          <w:rFonts w:hint="cs"/>
          <w:sz w:val="24"/>
          <w:rtl/>
        </w:rPr>
        <w:t>אחרים</w:t>
      </w:r>
      <w:r w:rsidRPr="00974B46">
        <w:rPr>
          <w:sz w:val="24"/>
          <w:rtl/>
        </w:rPr>
        <w:t xml:space="preserve"> </w:t>
      </w:r>
      <w:r w:rsidRPr="00974B46">
        <w:rPr>
          <w:rFonts w:hint="cs"/>
          <w:sz w:val="24"/>
          <w:rtl/>
        </w:rPr>
        <w:t>המופיעים</w:t>
      </w:r>
      <w:r w:rsidRPr="00974B46">
        <w:rPr>
          <w:sz w:val="24"/>
          <w:rtl/>
        </w:rPr>
        <w:t xml:space="preserve"> </w:t>
      </w:r>
      <w:r w:rsidRPr="00974B46">
        <w:rPr>
          <w:rFonts w:hint="cs"/>
          <w:sz w:val="24"/>
          <w:rtl/>
        </w:rPr>
        <w:t>בגוף</w:t>
      </w:r>
      <w:r w:rsidRPr="00974B46">
        <w:rPr>
          <w:sz w:val="24"/>
          <w:rtl/>
        </w:rPr>
        <w:t xml:space="preserve"> </w:t>
      </w:r>
      <w:r w:rsidRPr="00974B46">
        <w:rPr>
          <w:rFonts w:hint="cs"/>
          <w:sz w:val="24"/>
          <w:rtl/>
        </w:rPr>
        <w:t>המכרז</w:t>
      </w:r>
      <w:r w:rsidRPr="00974B46">
        <w:rPr>
          <w:sz w:val="24"/>
          <w:rtl/>
        </w:rPr>
        <w:t xml:space="preserve">, </w:t>
      </w:r>
      <w:r w:rsidRPr="00974B46">
        <w:rPr>
          <w:rFonts w:hint="cs"/>
          <w:sz w:val="24"/>
          <w:rtl/>
        </w:rPr>
        <w:t>קובעים</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בטבלה</w:t>
      </w:r>
      <w:r w:rsidRPr="00974B46">
        <w:rPr>
          <w:sz w:val="24"/>
          <w:rtl/>
        </w:rPr>
        <w:t xml:space="preserve"> </w:t>
      </w:r>
      <w:r w:rsidRPr="00974B46">
        <w:rPr>
          <w:rFonts w:hint="cs"/>
          <w:sz w:val="24"/>
          <w:rtl/>
        </w:rPr>
        <w:t>זו</w:t>
      </w:r>
      <w:r w:rsidRPr="00974B46">
        <w:rPr>
          <w:sz w:val="24"/>
          <w:rtl/>
        </w:rPr>
        <w:t>.</w:t>
      </w:r>
    </w:p>
    <w:p w14:paraId="3F06C599" w14:textId="77777777" w:rsidR="003A7757" w:rsidRPr="00974B46" w:rsidRDefault="003A7757" w:rsidP="00F240F4">
      <w:pPr>
        <w:pStyle w:val="a9"/>
        <w:numPr>
          <w:ilvl w:val="1"/>
          <w:numId w:val="43"/>
        </w:numPr>
        <w:spacing w:line="360" w:lineRule="auto"/>
        <w:ind w:left="1076" w:hanging="650"/>
        <w:jc w:val="both"/>
        <w:rPr>
          <w:sz w:val="24"/>
          <w:rtl/>
        </w:rPr>
      </w:pPr>
      <w:r w:rsidRPr="00974B46">
        <w:rPr>
          <w:rFonts w:hint="cs"/>
          <w:sz w:val="24"/>
          <w:rtl/>
        </w:rPr>
        <w:t>המשרד</w:t>
      </w:r>
      <w:r w:rsidRPr="00974B46">
        <w:rPr>
          <w:sz w:val="24"/>
          <w:rtl/>
        </w:rPr>
        <w:t xml:space="preserve"> </w:t>
      </w:r>
      <w:r w:rsidRPr="00974B46">
        <w:rPr>
          <w:rFonts w:hint="cs"/>
          <w:sz w:val="24"/>
          <w:rtl/>
        </w:rPr>
        <w:t>שומר</w:t>
      </w:r>
      <w:r w:rsidRPr="00974B46">
        <w:rPr>
          <w:sz w:val="24"/>
          <w:rtl/>
        </w:rPr>
        <w:t xml:space="preserve"> </w:t>
      </w:r>
      <w:r w:rsidRPr="00974B46">
        <w:rPr>
          <w:rFonts w:hint="cs"/>
          <w:sz w:val="24"/>
          <w:rtl/>
        </w:rPr>
        <w:t>לעצמו</w:t>
      </w:r>
      <w:r w:rsidRPr="00974B46">
        <w:rPr>
          <w:sz w:val="24"/>
          <w:rtl/>
        </w:rPr>
        <w:t xml:space="preserve"> </w:t>
      </w:r>
      <w:r w:rsidRPr="00974B46">
        <w:rPr>
          <w:rFonts w:hint="cs"/>
          <w:sz w:val="24"/>
          <w:rtl/>
        </w:rPr>
        <w:t>שיקול</w:t>
      </w:r>
      <w:r w:rsidRPr="00974B46">
        <w:rPr>
          <w:sz w:val="24"/>
          <w:rtl/>
        </w:rPr>
        <w:t xml:space="preserve"> </w:t>
      </w:r>
      <w:r w:rsidRPr="00974B46">
        <w:rPr>
          <w:rFonts w:hint="cs"/>
          <w:sz w:val="24"/>
          <w:rtl/>
        </w:rPr>
        <w:t>דעת</w:t>
      </w:r>
      <w:r w:rsidRPr="00974B46">
        <w:rPr>
          <w:sz w:val="24"/>
          <w:rtl/>
        </w:rPr>
        <w:t xml:space="preserve"> </w:t>
      </w:r>
      <w:r w:rsidRPr="00974B46">
        <w:rPr>
          <w:rFonts w:hint="cs"/>
          <w:sz w:val="24"/>
          <w:rtl/>
        </w:rPr>
        <w:t>בלעדי</w:t>
      </w:r>
      <w:r w:rsidRPr="00974B46">
        <w:rPr>
          <w:sz w:val="24"/>
          <w:rtl/>
        </w:rPr>
        <w:t xml:space="preserve"> </w:t>
      </w:r>
      <w:r w:rsidRPr="00974B46">
        <w:rPr>
          <w:rFonts w:hint="cs"/>
          <w:sz w:val="24"/>
          <w:rtl/>
        </w:rPr>
        <w:t>לשנות</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אחד</w:t>
      </w:r>
      <w:r w:rsidRPr="00974B46">
        <w:rPr>
          <w:sz w:val="24"/>
          <w:rtl/>
        </w:rPr>
        <w:t xml:space="preserve"> </w:t>
      </w:r>
      <w:r w:rsidRPr="00974B46">
        <w:rPr>
          <w:rFonts w:hint="cs"/>
          <w:sz w:val="24"/>
          <w:rtl/>
        </w:rPr>
        <w:t>מן</w:t>
      </w:r>
      <w:r w:rsidRPr="00974B46">
        <w:rPr>
          <w:sz w:val="24"/>
          <w:rtl/>
        </w:rPr>
        <w:t xml:space="preserve"> </w:t>
      </w:r>
      <w:r w:rsidRPr="00974B46">
        <w:rPr>
          <w:rFonts w:hint="cs"/>
          <w:sz w:val="24"/>
          <w:rtl/>
        </w:rPr>
        <w:t>המועדים</w:t>
      </w:r>
      <w:r w:rsidRPr="00974B46">
        <w:rPr>
          <w:sz w:val="24"/>
          <w:rtl/>
        </w:rPr>
        <w:t xml:space="preserve"> </w:t>
      </w:r>
      <w:r w:rsidRPr="00974B46">
        <w:rPr>
          <w:rFonts w:hint="cs"/>
          <w:sz w:val="24"/>
          <w:rtl/>
        </w:rPr>
        <w:t>המנויים</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בהודעה</w:t>
      </w:r>
      <w:r w:rsidRPr="00974B46">
        <w:rPr>
          <w:sz w:val="24"/>
          <w:rtl/>
        </w:rPr>
        <w:t xml:space="preserve"> </w:t>
      </w:r>
      <w:r w:rsidRPr="00974B46">
        <w:rPr>
          <w:rFonts w:hint="cs"/>
          <w:sz w:val="24"/>
          <w:rtl/>
        </w:rPr>
        <w:t>שתפורסם</w:t>
      </w:r>
      <w:r w:rsidRPr="00974B46">
        <w:rPr>
          <w:sz w:val="24"/>
          <w:rtl/>
        </w:rPr>
        <w:t xml:space="preserve"> </w:t>
      </w:r>
      <w:r w:rsidRPr="00974B46">
        <w:rPr>
          <w:rFonts w:hint="cs"/>
          <w:sz w:val="24"/>
          <w:rtl/>
        </w:rPr>
        <w:t>באתר</w:t>
      </w:r>
      <w:r w:rsidRPr="00974B46">
        <w:rPr>
          <w:sz w:val="24"/>
          <w:rtl/>
        </w:rPr>
        <w:t xml:space="preserve"> </w:t>
      </w:r>
      <w:proofErr w:type="spellStart"/>
      <w:r w:rsidR="00264260" w:rsidRPr="00974B46">
        <w:rPr>
          <w:rFonts w:hint="cs"/>
          <w:sz w:val="24"/>
          <w:rtl/>
        </w:rPr>
        <w:t>מינהל</w:t>
      </w:r>
      <w:proofErr w:type="spellEnd"/>
      <w:r w:rsidR="00264260" w:rsidRPr="00974B46">
        <w:rPr>
          <w:rFonts w:hint="cs"/>
          <w:sz w:val="24"/>
          <w:rtl/>
        </w:rPr>
        <w:t xml:space="preserve"> הרכש</w:t>
      </w:r>
      <w:r w:rsidRPr="00974B46">
        <w:rPr>
          <w:sz w:val="24"/>
          <w:rtl/>
        </w:rPr>
        <w:t xml:space="preserve">, </w:t>
      </w:r>
      <w:r w:rsidRPr="00974B46">
        <w:rPr>
          <w:rFonts w:hint="cs"/>
          <w:sz w:val="24"/>
          <w:rtl/>
        </w:rPr>
        <w:t>ולא</w:t>
      </w:r>
      <w:r w:rsidRPr="00974B46">
        <w:rPr>
          <w:sz w:val="24"/>
          <w:rtl/>
        </w:rPr>
        <w:t xml:space="preserve"> </w:t>
      </w:r>
      <w:r w:rsidRPr="00974B46">
        <w:rPr>
          <w:rFonts w:hint="cs"/>
          <w:sz w:val="24"/>
          <w:rtl/>
        </w:rPr>
        <w:t>תהא</w:t>
      </w:r>
      <w:r w:rsidRPr="00974B46">
        <w:rPr>
          <w:sz w:val="24"/>
          <w:rtl/>
        </w:rPr>
        <w:t xml:space="preserve"> </w:t>
      </w:r>
      <w:r w:rsidRPr="00974B46">
        <w:rPr>
          <w:rFonts w:hint="cs"/>
          <w:sz w:val="24"/>
          <w:rtl/>
        </w:rPr>
        <w:t>למי</w:t>
      </w:r>
      <w:r w:rsidRPr="00974B46">
        <w:rPr>
          <w:sz w:val="24"/>
          <w:rtl/>
        </w:rPr>
        <w:t xml:space="preserve"> </w:t>
      </w:r>
      <w:r w:rsidRPr="00974B46">
        <w:rPr>
          <w:rFonts w:hint="cs"/>
          <w:sz w:val="24"/>
          <w:rtl/>
        </w:rPr>
        <w:t>מהספקים</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טענה</w:t>
      </w:r>
      <w:r w:rsidRPr="00974B46">
        <w:rPr>
          <w:sz w:val="24"/>
          <w:rtl/>
        </w:rPr>
        <w:t xml:space="preserve"> </w:t>
      </w:r>
      <w:r w:rsidRPr="00974B46">
        <w:rPr>
          <w:rFonts w:hint="cs"/>
          <w:sz w:val="24"/>
          <w:rtl/>
        </w:rPr>
        <w:t>או</w:t>
      </w:r>
      <w:r w:rsidRPr="00974B46">
        <w:rPr>
          <w:sz w:val="24"/>
          <w:rtl/>
        </w:rPr>
        <w:t xml:space="preserve"> </w:t>
      </w:r>
      <w:r w:rsidRPr="00974B46">
        <w:rPr>
          <w:rFonts w:hint="cs"/>
          <w:sz w:val="24"/>
          <w:rtl/>
        </w:rPr>
        <w:t>דרישה</w:t>
      </w:r>
      <w:r w:rsidRPr="00974B46">
        <w:rPr>
          <w:sz w:val="24"/>
          <w:rtl/>
        </w:rPr>
        <w:t xml:space="preserve"> </w:t>
      </w:r>
      <w:r w:rsidRPr="00974B46">
        <w:rPr>
          <w:rFonts w:hint="cs"/>
          <w:sz w:val="24"/>
          <w:rtl/>
        </w:rPr>
        <w:t>בקשר</w:t>
      </w:r>
      <w:r w:rsidRPr="00974B46">
        <w:rPr>
          <w:sz w:val="24"/>
          <w:rtl/>
        </w:rPr>
        <w:t xml:space="preserve"> </w:t>
      </w:r>
      <w:r w:rsidRPr="00974B46">
        <w:rPr>
          <w:rFonts w:hint="cs"/>
          <w:sz w:val="24"/>
          <w:rtl/>
        </w:rPr>
        <w:t>לכך</w:t>
      </w:r>
      <w:r w:rsidRPr="00974B46">
        <w:rPr>
          <w:sz w:val="24"/>
          <w:rtl/>
        </w:rPr>
        <w:t xml:space="preserve">. </w:t>
      </w:r>
    </w:p>
    <w:p w14:paraId="01D761A4" w14:textId="77777777" w:rsidR="003A7757" w:rsidRPr="005D0CA5" w:rsidRDefault="003A7757" w:rsidP="002975F7">
      <w:pPr>
        <w:spacing w:line="360" w:lineRule="auto"/>
        <w:rPr>
          <w:sz w:val="24"/>
          <w:rtl/>
        </w:rPr>
      </w:pPr>
    </w:p>
    <w:p w14:paraId="3EC98900" w14:textId="77777777" w:rsidR="003A7757" w:rsidRPr="005D0CA5" w:rsidRDefault="003A7757" w:rsidP="002975F7">
      <w:pPr>
        <w:pStyle w:val="-1"/>
        <w:numPr>
          <w:ilvl w:val="0"/>
          <w:numId w:val="43"/>
        </w:numPr>
        <w:spacing w:line="360" w:lineRule="auto"/>
        <w:outlineLvl w:val="1"/>
        <w:rPr>
          <w:rtl/>
        </w:rPr>
      </w:pPr>
      <w:bookmarkStart w:id="10" w:name="_Toc496609902"/>
      <w:bookmarkStart w:id="11" w:name="H2_הגדרות"/>
      <w:r w:rsidRPr="005D0CA5">
        <w:rPr>
          <w:rFonts w:hint="cs"/>
          <w:rtl/>
        </w:rPr>
        <w:t>הגדרות</w:t>
      </w:r>
      <w:bookmarkEnd w:id="10"/>
    </w:p>
    <w:bookmarkEnd w:id="11"/>
    <w:p w14:paraId="54999639" w14:textId="77777777" w:rsidR="00C22875" w:rsidRDefault="00C22875" w:rsidP="002975F7">
      <w:pPr>
        <w:spacing w:line="360" w:lineRule="auto"/>
        <w:ind w:left="360"/>
        <w:jc w:val="both"/>
        <w:rPr>
          <w:rtl/>
        </w:rPr>
      </w:pPr>
      <w:r>
        <w:rPr>
          <w:rStyle w:val="af"/>
          <w:rFonts w:hint="cs"/>
          <w:rtl/>
        </w:rPr>
        <w:t xml:space="preserve">"אוגדן נהלים להפעלת משפחתונים" - </w:t>
      </w:r>
      <w:r>
        <w:rPr>
          <w:rtl/>
        </w:rPr>
        <w:t xml:space="preserve">אוגדן נהלים להפעלת משפחתונים כולל הנחיות המבטאות את מדיניות המשרד ביחס לאופן הפעלת שירות המשפחתונים, הגדרת סמכויות ותפקידים של כל הגורמים המעורבים בתחום וביחס לקשרים ולממשקים המתקיימים ביניהם </w:t>
      </w:r>
      <w:r>
        <w:rPr>
          <w:rFonts w:hint="cs"/>
          <w:rtl/>
        </w:rPr>
        <w:t>(</w:t>
      </w:r>
      <w:r>
        <w:rPr>
          <w:rtl/>
        </w:rPr>
        <w:t>להלן: "האוגדן"</w:t>
      </w:r>
      <w:r>
        <w:rPr>
          <w:rFonts w:hint="cs"/>
          <w:rtl/>
        </w:rPr>
        <w:t>)</w:t>
      </w:r>
      <w:r>
        <w:rPr>
          <w:rtl/>
        </w:rPr>
        <w:t xml:space="preserve"> כפי תוקפו </w:t>
      </w:r>
      <w:r w:rsidR="00AA0B8E">
        <w:rPr>
          <w:rFonts w:hint="cs"/>
          <w:rtl/>
        </w:rPr>
        <w:t xml:space="preserve">ועדכונו </w:t>
      </w:r>
      <w:r>
        <w:rPr>
          <w:rtl/>
        </w:rPr>
        <w:t>מעת לעת</w:t>
      </w:r>
      <w:r>
        <w:rPr>
          <w:rFonts w:hint="cs"/>
          <w:rtl/>
        </w:rPr>
        <w:t>.</w:t>
      </w:r>
      <w:r w:rsidR="0098762C">
        <w:rPr>
          <w:rFonts w:hint="cs"/>
          <w:rtl/>
        </w:rPr>
        <w:t xml:space="preserve"> </w:t>
      </w:r>
      <w:r w:rsidR="0098762C" w:rsidRPr="0098762C">
        <w:rPr>
          <w:rFonts w:hint="cs"/>
          <w:b/>
          <w:bCs/>
          <w:rtl/>
        </w:rPr>
        <w:t>יובהר כי</w:t>
      </w:r>
      <w:r w:rsidR="0098762C" w:rsidRPr="00E76301">
        <w:rPr>
          <w:b/>
          <w:bCs/>
          <w:rtl/>
        </w:rPr>
        <w:t xml:space="preserve"> </w:t>
      </w:r>
      <w:r w:rsidR="0098762C" w:rsidRPr="0098762C">
        <w:rPr>
          <w:rFonts w:hint="cs"/>
          <w:b/>
          <w:bCs/>
          <w:rtl/>
        </w:rPr>
        <w:t>ריענון נהלים להפעלת משפחתונים</w:t>
      </w:r>
      <w:r w:rsidR="009216E1">
        <w:rPr>
          <w:rFonts w:hint="cs"/>
          <w:b/>
          <w:bCs/>
          <w:rtl/>
        </w:rPr>
        <w:t>,</w:t>
      </w:r>
      <w:r w:rsidR="0098762C" w:rsidRPr="0098762C">
        <w:rPr>
          <w:rFonts w:hint="cs"/>
          <w:b/>
          <w:bCs/>
          <w:rtl/>
        </w:rPr>
        <w:t xml:space="preserve">  </w:t>
      </w:r>
      <w:r w:rsidR="0098762C" w:rsidRPr="00E76301">
        <w:rPr>
          <w:rFonts w:hint="eastAsia"/>
          <w:b/>
          <w:bCs/>
          <w:rtl/>
        </w:rPr>
        <w:t>מעדכן</w:t>
      </w:r>
      <w:r w:rsidR="0098762C" w:rsidRPr="00E76301">
        <w:rPr>
          <w:b/>
          <w:bCs/>
          <w:rtl/>
        </w:rPr>
        <w:t xml:space="preserve"> את </w:t>
      </w:r>
      <w:r w:rsidR="0098762C" w:rsidRPr="00E76301">
        <w:rPr>
          <w:rFonts w:hint="eastAsia"/>
          <w:b/>
          <w:bCs/>
          <w:rtl/>
        </w:rPr>
        <w:t>הנהלים</w:t>
      </w:r>
      <w:r w:rsidR="0098762C" w:rsidRPr="00E76301">
        <w:rPr>
          <w:b/>
          <w:bCs/>
          <w:rtl/>
        </w:rPr>
        <w:t xml:space="preserve"> וההנחיות שבאוגדן ועל כן </w:t>
      </w:r>
      <w:r w:rsidR="0098762C" w:rsidRPr="0098762C">
        <w:rPr>
          <w:rFonts w:hint="cs"/>
          <w:b/>
          <w:bCs/>
          <w:rtl/>
        </w:rPr>
        <w:t>גובר על האמור בו.</w:t>
      </w:r>
      <w:r>
        <w:rPr>
          <w:rtl/>
        </w:rPr>
        <w:t xml:space="preserve"> </w:t>
      </w:r>
      <w:r w:rsidR="0098762C">
        <w:rPr>
          <w:rFonts w:hint="cs"/>
          <w:rtl/>
        </w:rPr>
        <w:t xml:space="preserve">לאוגדן </w:t>
      </w:r>
      <w:proofErr w:type="spellStart"/>
      <w:r w:rsidR="0098762C">
        <w:rPr>
          <w:rFonts w:hint="cs"/>
          <w:rtl/>
        </w:rPr>
        <w:t>ורענון</w:t>
      </w:r>
      <w:proofErr w:type="spellEnd"/>
      <w:r w:rsidR="0098762C">
        <w:rPr>
          <w:rFonts w:hint="cs"/>
          <w:rtl/>
        </w:rPr>
        <w:t xml:space="preserve"> הנהלים </w:t>
      </w:r>
      <w:r>
        <w:rPr>
          <w:rtl/>
        </w:rPr>
        <w:t>ראה בקישור</w:t>
      </w:r>
      <w:r>
        <w:t xml:space="preserve">: </w:t>
      </w:r>
      <w:r w:rsidR="00AA0B8E">
        <w:rPr>
          <w:rFonts w:hint="cs"/>
          <w:rtl/>
        </w:rPr>
        <w:t xml:space="preserve"> </w:t>
      </w:r>
      <w:hyperlink r:id="rId8" w:history="1">
        <w:r w:rsidR="00AA0B8E">
          <w:rPr>
            <w:rStyle w:val="Hyperlink"/>
            <w:rtl/>
          </w:rPr>
          <w:t>נהלים והנחיות להפעלת משפחתונים משרד העבודה</w:t>
        </w:r>
        <w:r w:rsidR="00AA0B8E">
          <w:rPr>
            <w:rStyle w:val="Hyperlink"/>
          </w:rPr>
          <w:t xml:space="preserve"> (www.gov.il)</w:t>
        </w:r>
      </w:hyperlink>
    </w:p>
    <w:p w14:paraId="2324F5A8" w14:textId="77777777" w:rsidR="00C22875" w:rsidRDefault="00C22875" w:rsidP="002975F7">
      <w:pPr>
        <w:spacing w:line="360" w:lineRule="auto"/>
        <w:ind w:left="360"/>
        <w:jc w:val="both"/>
        <w:rPr>
          <w:rStyle w:val="af"/>
          <w:rtl/>
        </w:rPr>
      </w:pPr>
      <w:r>
        <w:rPr>
          <w:rtl/>
        </w:rPr>
        <w:lastRenderedPageBreak/>
        <w:t xml:space="preserve">לתשומת לב המציעים, יכול שיינתנו הנחיות נוספות על ידי </w:t>
      </w:r>
      <w:r>
        <w:rPr>
          <w:rFonts w:hint="cs"/>
          <w:rtl/>
        </w:rPr>
        <w:t>המשרד</w:t>
      </w:r>
      <w:r>
        <w:rPr>
          <w:rtl/>
        </w:rPr>
        <w:t xml:space="preserve"> אשר יהוו חלק מתוך מכלול ההוראות הנוגעות להפעלת המשפחתון</w:t>
      </w:r>
      <w:r>
        <w:t>.</w:t>
      </w:r>
    </w:p>
    <w:p w14:paraId="5BF0E58D" w14:textId="77777777"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AD6F94">
        <w:rPr>
          <w:rFonts w:hint="cs"/>
          <w:sz w:val="24"/>
          <w:rtl/>
        </w:rPr>
        <w:t>י"</w:t>
      </w:r>
      <w:r w:rsidR="007A4350">
        <w:rPr>
          <w:rFonts w:hint="cs"/>
          <w:sz w:val="24"/>
          <w:rtl/>
        </w:rPr>
        <w:t>ג</w:t>
      </w:r>
      <w:r w:rsidR="00AD6F94">
        <w:rPr>
          <w:rFonts w:hint="cs"/>
          <w:sz w:val="24"/>
          <w:rtl/>
        </w:rPr>
        <w:t>.</w:t>
      </w:r>
    </w:p>
    <w:p w14:paraId="43A342EA" w14:textId="77777777"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694AEC0A" w14:textId="77777777" w:rsidR="00BB0A8C" w:rsidRDefault="003A7757" w:rsidP="002975F7">
      <w:pPr>
        <w:spacing w:line="360" w:lineRule="auto"/>
        <w:ind w:left="360"/>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0034451A">
        <w:rPr>
          <w:rFonts w:hint="cs"/>
          <w:sz w:val="24"/>
          <w:rtl/>
        </w:rPr>
        <w:t>למשרד</w:t>
      </w:r>
      <w:r w:rsidR="003814E9">
        <w:rPr>
          <w:rFonts w:hint="cs"/>
          <w:sz w:val="24"/>
          <w:rtl/>
        </w:rPr>
        <w:t xml:space="preserve"> העבודה</w:t>
      </w:r>
      <w:r w:rsidR="002D0573">
        <w:rPr>
          <w:rFonts w:hint="cs"/>
          <w:sz w:val="24"/>
          <w:rtl/>
        </w:rPr>
        <w:t>.</w:t>
      </w:r>
    </w:p>
    <w:p w14:paraId="7A4E1E16" w14:textId="77777777" w:rsidR="003A7757" w:rsidRDefault="003A7757" w:rsidP="002975F7">
      <w:pPr>
        <w:spacing w:line="360" w:lineRule="auto"/>
        <w:ind w:left="360"/>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21E525C2" w14:textId="77777777" w:rsidR="00E00464" w:rsidRPr="00E76301" w:rsidRDefault="00E00464" w:rsidP="00E76301">
      <w:pPr>
        <w:spacing w:line="360" w:lineRule="auto"/>
        <w:ind w:left="406"/>
        <w:jc w:val="both"/>
        <w:rPr>
          <w:b/>
          <w:bCs/>
          <w:rtl/>
        </w:rPr>
      </w:pPr>
      <w:r w:rsidRPr="00F205ED">
        <w:rPr>
          <w:rFonts w:hint="cs"/>
          <w:b/>
          <w:bCs/>
          <w:rtl/>
        </w:rPr>
        <w:t>"חוק למניעת העסקה של עברייני מין"</w:t>
      </w:r>
      <w:r>
        <w:rPr>
          <w:rFonts w:hint="cs"/>
          <w:rtl/>
        </w:rPr>
        <w:t xml:space="preserve"> </w:t>
      </w:r>
      <w:r>
        <w:rPr>
          <w:rtl/>
        </w:rPr>
        <w:t>–</w:t>
      </w:r>
      <w:r w:rsidRPr="00F205ED">
        <w:rPr>
          <w:rFonts w:hint="cs"/>
          <w:b/>
          <w:bCs/>
          <w:rtl/>
        </w:rPr>
        <w:t xml:space="preserve"> </w:t>
      </w:r>
      <w:r w:rsidRPr="00F205ED">
        <w:rPr>
          <w:rFonts w:hint="cs"/>
          <w:rtl/>
        </w:rPr>
        <w:t>חוק למניעת העסקה של עברייני מין במוסדות מסוימים, התשס"א-2001.</w:t>
      </w:r>
      <w:r w:rsidRPr="00F205ED">
        <w:rPr>
          <w:rFonts w:hint="cs"/>
          <w:b/>
          <w:bCs/>
          <w:rtl/>
        </w:rPr>
        <w:t xml:space="preserve"> </w:t>
      </w:r>
    </w:p>
    <w:p w14:paraId="6EE64F60" w14:textId="77777777" w:rsidR="009A76D2" w:rsidRDefault="009A76D2" w:rsidP="002975F7">
      <w:pPr>
        <w:spacing w:line="360" w:lineRule="auto"/>
        <w:ind w:left="360"/>
        <w:jc w:val="both"/>
        <w:rPr>
          <w:rStyle w:val="af"/>
          <w:rtl/>
        </w:rPr>
      </w:pPr>
      <w:r>
        <w:rPr>
          <w:rStyle w:val="af"/>
          <w:rFonts w:hint="cs"/>
          <w:rtl/>
        </w:rPr>
        <w:t xml:space="preserve">"יועץ בטיחות" - </w:t>
      </w:r>
      <w:r>
        <w:rPr>
          <w:rtl/>
        </w:rPr>
        <w:t>יועץ שמחזיק בכישורים הבאים: ממונה בטיחות בעל אישור כשירות בתוקף ובעל תעודה של בודק בטיחות מוסדות חינוך מוסמך ו/או מנהל בטיחות מוסדות חינוך בעל תעודת קורס מנהלי בטיחות מוסדות חינוך</w:t>
      </w:r>
      <w:r w:rsidR="006A4278">
        <w:rPr>
          <w:rStyle w:val="af"/>
          <w:rFonts w:hint="cs"/>
          <w:rtl/>
        </w:rPr>
        <w:t xml:space="preserve"> </w:t>
      </w:r>
      <w:r w:rsidR="006A4278" w:rsidRPr="00A34E88">
        <w:rPr>
          <w:rStyle w:val="af"/>
          <w:rFonts w:hint="eastAsia"/>
          <w:b w:val="0"/>
          <w:bCs w:val="0"/>
          <w:rtl/>
        </w:rPr>
        <w:t>מטעם</w:t>
      </w:r>
      <w:r w:rsidR="006A4278" w:rsidRPr="00A34E88">
        <w:rPr>
          <w:rStyle w:val="af"/>
          <w:b w:val="0"/>
          <w:bCs w:val="0"/>
          <w:rtl/>
        </w:rPr>
        <w:t xml:space="preserve"> </w:t>
      </w:r>
      <w:r w:rsidR="006A4278" w:rsidRPr="00A34E88">
        <w:rPr>
          <w:rStyle w:val="af"/>
          <w:rFonts w:hint="eastAsia"/>
          <w:b w:val="0"/>
          <w:bCs w:val="0"/>
          <w:rtl/>
        </w:rPr>
        <w:t>משרד</w:t>
      </w:r>
      <w:r w:rsidR="006A4278" w:rsidRPr="00A34E88">
        <w:rPr>
          <w:rStyle w:val="af"/>
          <w:b w:val="0"/>
          <w:bCs w:val="0"/>
          <w:rtl/>
        </w:rPr>
        <w:t xml:space="preserve"> </w:t>
      </w:r>
      <w:r w:rsidR="006A4278" w:rsidRPr="00A34E88">
        <w:rPr>
          <w:rStyle w:val="af"/>
          <w:rFonts w:hint="eastAsia"/>
          <w:b w:val="0"/>
          <w:bCs w:val="0"/>
          <w:rtl/>
        </w:rPr>
        <w:t>החינוך</w:t>
      </w:r>
      <w:r>
        <w:rPr>
          <w:rStyle w:val="af"/>
          <w:rFonts w:hint="cs"/>
          <w:rtl/>
        </w:rPr>
        <w:t>.</w:t>
      </w:r>
    </w:p>
    <w:p w14:paraId="14801628" w14:textId="77777777" w:rsidR="000F0DBB" w:rsidRPr="004168DB" w:rsidRDefault="000F0DBB" w:rsidP="00E76301">
      <w:pPr>
        <w:tabs>
          <w:tab w:val="left" w:pos="386"/>
        </w:tabs>
        <w:spacing w:line="360" w:lineRule="auto"/>
        <w:ind w:left="406"/>
        <w:jc w:val="both"/>
        <w:rPr>
          <w:rStyle w:val="af"/>
          <w:b w:val="0"/>
          <w:bCs w:val="0"/>
          <w:sz w:val="22"/>
          <w:rtl/>
        </w:rPr>
      </w:pPr>
      <w:r w:rsidRPr="00F205ED">
        <w:rPr>
          <w:rFonts w:hint="cs"/>
          <w:b/>
          <w:bCs/>
          <w:rtl/>
        </w:rPr>
        <w:t xml:space="preserve">"מוקד" </w:t>
      </w:r>
      <w:r w:rsidRPr="00F205ED">
        <w:rPr>
          <w:b/>
          <w:bCs/>
          <w:rtl/>
        </w:rPr>
        <w:t>–</w:t>
      </w:r>
      <w:r w:rsidRPr="00F205ED">
        <w:rPr>
          <w:rFonts w:hint="cs"/>
          <w:b/>
          <w:bCs/>
          <w:rtl/>
        </w:rPr>
        <w:t xml:space="preserve"> </w:t>
      </w:r>
      <w:r w:rsidRPr="00F205ED">
        <w:rPr>
          <w:rFonts w:hint="cs"/>
          <w:rtl/>
        </w:rPr>
        <w:t>מוקד הפניות של האגף בנושא דרגות וזכאות</w:t>
      </w:r>
      <w:r w:rsidR="00FA1463">
        <w:rPr>
          <w:rStyle w:val="af"/>
          <w:rFonts w:hint="cs"/>
          <w:sz w:val="22"/>
          <w:rtl/>
        </w:rPr>
        <w:t xml:space="preserve"> </w:t>
      </w:r>
      <w:r w:rsidR="00FA1463" w:rsidRPr="004168DB">
        <w:rPr>
          <w:rStyle w:val="af"/>
          <w:rFonts w:hint="cs"/>
          <w:b w:val="0"/>
          <w:bCs w:val="0"/>
          <w:sz w:val="22"/>
          <w:rtl/>
        </w:rPr>
        <w:t xml:space="preserve">ומספק תמיכה טכנית לרכזות </w:t>
      </w:r>
      <w:r w:rsidR="004168DB">
        <w:rPr>
          <w:rStyle w:val="af"/>
          <w:rFonts w:hint="cs"/>
          <w:b w:val="0"/>
          <w:bCs w:val="0"/>
          <w:sz w:val="22"/>
          <w:rtl/>
        </w:rPr>
        <w:t xml:space="preserve">האחראיות על המשפחתונים </w:t>
      </w:r>
      <w:r w:rsidR="00FA1463" w:rsidRPr="004168DB">
        <w:rPr>
          <w:rStyle w:val="af"/>
          <w:rFonts w:hint="cs"/>
          <w:b w:val="0"/>
          <w:bCs w:val="0"/>
          <w:sz w:val="22"/>
          <w:rtl/>
        </w:rPr>
        <w:t>בעניין מערכת</w:t>
      </w:r>
      <w:r w:rsidR="004168DB">
        <w:rPr>
          <w:rStyle w:val="af"/>
          <w:rFonts w:hint="cs"/>
          <w:b w:val="0"/>
          <w:bCs w:val="0"/>
          <w:sz w:val="22"/>
          <w:rtl/>
        </w:rPr>
        <w:t xml:space="preserve"> המידע</w:t>
      </w:r>
      <w:r w:rsidR="00FA1463" w:rsidRPr="004168DB">
        <w:rPr>
          <w:rStyle w:val="af"/>
          <w:rFonts w:hint="cs"/>
          <w:b w:val="0"/>
          <w:bCs w:val="0"/>
          <w:sz w:val="22"/>
          <w:rtl/>
        </w:rPr>
        <w:t>.</w:t>
      </w:r>
    </w:p>
    <w:p w14:paraId="10DEAED0" w14:textId="77777777"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14:paraId="49E51078" w14:textId="77777777" w:rsidR="003A7757" w:rsidRPr="009A76D2" w:rsidRDefault="003A7757" w:rsidP="002975F7">
      <w:pPr>
        <w:spacing w:line="360" w:lineRule="auto"/>
        <w:ind w:left="360"/>
        <w:jc w:val="both"/>
        <w:rPr>
          <w:sz w:val="24"/>
          <w:shd w:val="clear" w:color="auto" w:fill="F2DBDB" w:themeFill="accent2" w:themeFillTint="33"/>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73B59A31" w14:textId="77777777" w:rsidR="003A7757" w:rsidRPr="005D0CA5" w:rsidRDefault="003A7757" w:rsidP="002975F7">
      <w:pPr>
        <w:spacing w:line="360" w:lineRule="auto"/>
        <w:ind w:left="360"/>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002732D0">
        <w:rPr>
          <w:rFonts w:hint="cs"/>
          <w:sz w:val="24"/>
          <w:rtl/>
        </w:rPr>
        <w:t>משרד ה</w:t>
      </w:r>
      <w:r w:rsidR="00703506">
        <w:rPr>
          <w:rFonts w:hint="cs"/>
          <w:sz w:val="24"/>
          <w:rtl/>
        </w:rPr>
        <w:t>עבודה</w:t>
      </w:r>
      <w:r w:rsidRPr="005D0CA5">
        <w:rPr>
          <w:sz w:val="24"/>
          <w:rtl/>
        </w:rPr>
        <w:t>.</w:t>
      </w:r>
    </w:p>
    <w:p w14:paraId="18E93866" w14:textId="77777777" w:rsidR="004F626E" w:rsidRDefault="004F626E" w:rsidP="004168DB">
      <w:pPr>
        <w:spacing w:line="360" w:lineRule="auto"/>
        <w:ind w:left="360"/>
        <w:jc w:val="both"/>
        <w:rPr>
          <w:rStyle w:val="af"/>
          <w:rtl/>
        </w:rPr>
      </w:pPr>
      <w:r>
        <w:rPr>
          <w:rStyle w:val="af"/>
          <w:rFonts w:hint="cs"/>
          <w:rtl/>
        </w:rPr>
        <w:t xml:space="preserve">"סמל משפחתון" </w:t>
      </w:r>
      <w:r w:rsidRPr="00560A91">
        <w:rPr>
          <w:rStyle w:val="af"/>
          <w:rFonts w:hint="cs"/>
          <w:b w:val="0"/>
          <w:bCs w:val="0"/>
          <w:rtl/>
        </w:rPr>
        <w:t>-</w:t>
      </w:r>
      <w:r>
        <w:rPr>
          <w:rStyle w:val="af"/>
          <w:rFonts w:hint="cs"/>
          <w:rtl/>
        </w:rPr>
        <w:t xml:space="preserve"> </w:t>
      </w:r>
      <w:r>
        <w:rPr>
          <w:rtl/>
        </w:rPr>
        <w:t xml:space="preserve">סמל הניתן למשפחתון ע"י המשרד ומהווה הכרה מטעם המשרד בדבר עמידתו בדרישות ונהלי המשרד לקבלת סמל בהתאם ל"אוגדן הנהלים להפעלת משפחתונים" והנחיות </w:t>
      </w:r>
      <w:r>
        <w:rPr>
          <w:rFonts w:hint="cs"/>
          <w:rtl/>
        </w:rPr>
        <w:t>המשרד</w:t>
      </w:r>
      <w:r>
        <w:rPr>
          <w:rtl/>
        </w:rPr>
        <w:t xml:space="preserve"> לרבות עדכוניו מעת לעת </w:t>
      </w:r>
      <w:r w:rsidR="00770F4F">
        <w:rPr>
          <w:rFonts w:hint="cs"/>
          <w:rtl/>
        </w:rPr>
        <w:t xml:space="preserve">ומאפשר </w:t>
      </w:r>
      <w:r w:rsidR="00770F4F">
        <w:rPr>
          <w:rStyle w:val="af"/>
          <w:rFonts w:hint="cs"/>
          <w:b w:val="0"/>
          <w:bCs w:val="0"/>
          <w:rtl/>
        </w:rPr>
        <w:t>את השתתפות המשרד בעלות שהיית הילדים ו</w:t>
      </w:r>
      <w:r w:rsidR="00770F4F" w:rsidRPr="00451A37">
        <w:rPr>
          <w:rStyle w:val="af"/>
          <w:rFonts w:hint="cs"/>
          <w:b w:val="0"/>
          <w:bCs w:val="0"/>
          <w:rtl/>
        </w:rPr>
        <w:t>קבלת מחיר מפוקח</w:t>
      </w:r>
      <w:r w:rsidR="00770F4F" w:rsidRPr="00451A37">
        <w:rPr>
          <w:rStyle w:val="af"/>
          <w:rFonts w:hint="cs"/>
          <w:rtl/>
        </w:rPr>
        <w:t xml:space="preserve"> </w:t>
      </w:r>
      <w:r w:rsidR="00770F4F" w:rsidRPr="00451A37">
        <w:rPr>
          <w:rFonts w:ascii="Times New Roman" w:hAnsi="Times New Roman" w:hint="cs"/>
          <w:sz w:val="24"/>
          <w:rtl/>
        </w:rPr>
        <w:t>לפי חוק פיקוח על מחירי מצרכים ושירותים, התשנ"ו-</w:t>
      </w:r>
      <w:r w:rsidR="00770F4F">
        <w:rPr>
          <w:rFonts w:ascii="Times New Roman" w:hAnsi="Times New Roman" w:hint="cs"/>
          <w:sz w:val="24"/>
          <w:rtl/>
        </w:rPr>
        <w:t xml:space="preserve">1996. </w:t>
      </w:r>
      <w:r w:rsidR="004168DB">
        <w:rPr>
          <w:rFonts w:hint="cs"/>
          <w:rtl/>
        </w:rPr>
        <w:t xml:space="preserve">יצוין כי הענקת הסמל ניתנת </w:t>
      </w:r>
      <w:r w:rsidR="004168DB">
        <w:rPr>
          <w:rtl/>
        </w:rPr>
        <w:t>לאחר שנותן השירותים בדק את התקיימות כל התנאים שנקבעו באוגדן המשפחתונים, כפי תוקפו מעת לעת, לגבי המועמדת לניהול משפחתון וביתה המיועד להפעלת משפחתון, והגיש למשרד בקשה למתן סמל משפחתון חדש</w:t>
      </w:r>
      <w:r w:rsidR="004168DB">
        <w:t>.</w:t>
      </w:r>
      <w:r w:rsidR="004168DB">
        <w:rPr>
          <w:rFonts w:hint="cs"/>
          <w:rtl/>
        </w:rPr>
        <w:t xml:space="preserve"> </w:t>
      </w:r>
      <w:r>
        <w:rPr>
          <w:rtl/>
        </w:rPr>
        <w:t xml:space="preserve">סמל זה ניתן רק </w:t>
      </w:r>
      <w:r w:rsidR="007A71A3">
        <w:rPr>
          <w:rFonts w:hint="cs"/>
          <w:rtl/>
        </w:rPr>
        <w:t>עבור המטפלת הספציפית ובכתובת הספציפית</w:t>
      </w:r>
      <w:r w:rsidR="00CB1066">
        <w:rPr>
          <w:rFonts w:hint="cs"/>
          <w:rtl/>
        </w:rPr>
        <w:t xml:space="preserve"> המופיעה באישור הסמל</w:t>
      </w:r>
      <w:r w:rsidR="004168DB">
        <w:rPr>
          <w:rFonts w:hint="cs"/>
          <w:rtl/>
        </w:rPr>
        <w:t xml:space="preserve">. </w:t>
      </w:r>
      <w:r w:rsidR="00B77C5B" w:rsidRPr="00AF65FA">
        <w:rPr>
          <w:rStyle w:val="af"/>
          <w:rFonts w:hint="cs"/>
          <w:b w:val="0"/>
          <w:bCs w:val="0"/>
          <w:rtl/>
        </w:rPr>
        <w:t xml:space="preserve">המשרד רשאי להסיר פיקוח ממשפחתון אשר שיעור הילדים </w:t>
      </w:r>
      <w:r w:rsidR="00703A00" w:rsidRPr="00AF65FA">
        <w:rPr>
          <w:rStyle w:val="af"/>
          <w:rFonts w:hint="cs"/>
          <w:b w:val="0"/>
          <w:bCs w:val="0"/>
          <w:rtl/>
        </w:rPr>
        <w:t>הזכאים ל</w:t>
      </w:r>
      <w:r w:rsidR="00AF65FA" w:rsidRPr="00AF65FA">
        <w:rPr>
          <w:rStyle w:val="af"/>
          <w:rFonts w:hint="cs"/>
          <w:b w:val="0"/>
          <w:bCs w:val="0"/>
          <w:rtl/>
        </w:rPr>
        <w:t>השתתפות המדינה בשכר הלימוד בו נמוך.</w:t>
      </w:r>
    </w:p>
    <w:p w14:paraId="4625586D" w14:textId="77777777" w:rsidR="003A7757" w:rsidRPr="005D0CA5" w:rsidRDefault="00913966" w:rsidP="002975F7">
      <w:pPr>
        <w:spacing w:line="360" w:lineRule="auto"/>
        <w:ind w:left="360"/>
        <w:jc w:val="both"/>
        <w:rPr>
          <w:sz w:val="24"/>
          <w:rtl/>
        </w:rPr>
      </w:pPr>
      <w:r>
        <w:rPr>
          <w:rStyle w:val="af"/>
          <w:rFonts w:hint="cs"/>
          <w:rtl/>
        </w:rPr>
        <w:t>"</w:t>
      </w:r>
      <w:r w:rsidR="003A7757" w:rsidRPr="0054690A">
        <w:rPr>
          <w:rStyle w:val="af"/>
          <w:rFonts w:hint="cs"/>
          <w:rtl/>
        </w:rPr>
        <w:t>עוסק</w:t>
      </w:r>
      <w:r w:rsidR="003A7757" w:rsidRPr="0054690A">
        <w:rPr>
          <w:rStyle w:val="af"/>
          <w:rtl/>
        </w:rPr>
        <w:t xml:space="preserve"> </w:t>
      </w:r>
      <w:r w:rsidR="003A7757" w:rsidRPr="0054690A">
        <w:rPr>
          <w:rStyle w:val="af"/>
          <w:rFonts w:hint="cs"/>
          <w:rtl/>
        </w:rPr>
        <w:t>מורשה</w:t>
      </w:r>
      <w:r>
        <w:rPr>
          <w:rStyle w:val="af"/>
          <w:rFonts w:hint="cs"/>
          <w:rtl/>
        </w:rPr>
        <w:t xml:space="preserve">" </w:t>
      </w:r>
      <w:r w:rsidRPr="0069707A">
        <w:rPr>
          <w:rStyle w:val="af"/>
          <w:rFonts w:hint="cs"/>
          <w:b w:val="0"/>
          <w:bCs w:val="0"/>
          <w:rtl/>
        </w:rPr>
        <w:t>-</w:t>
      </w:r>
      <w:r>
        <w:rPr>
          <w:rStyle w:val="af"/>
          <w:rFonts w:hint="cs"/>
          <w:rtl/>
        </w:rPr>
        <w:t xml:space="preserve"> </w:t>
      </w:r>
      <w:r w:rsidR="003A7757" w:rsidRPr="005D0CA5">
        <w:rPr>
          <w:sz w:val="24"/>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14:paraId="21BE305B" w14:textId="77777777" w:rsidR="00BB0A8C" w:rsidRPr="009529DE" w:rsidRDefault="003A7757" w:rsidP="00607336">
      <w:pPr>
        <w:spacing w:line="360" w:lineRule="auto"/>
        <w:ind w:left="360"/>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0075095B">
        <w:rPr>
          <w:rFonts w:hint="cs"/>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bookmarkStart w:id="12" w:name="_Hlk181107841"/>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75095B" w:rsidRPr="00C75F05">
        <w:rPr>
          <w:rFonts w:hint="cs"/>
          <w:sz w:val="24"/>
          <w:rtl/>
        </w:rPr>
        <w:t xml:space="preserve">בעל תעודת </w:t>
      </w:r>
      <w:r w:rsidR="0075095B" w:rsidRPr="00C75F05">
        <w:rPr>
          <w:rFonts w:hint="cs"/>
          <w:sz w:val="24"/>
          <w:rtl/>
        </w:rPr>
        <w:lastRenderedPageBreak/>
        <w:t>הנדסאי או טכנאי מוסמך לפי חוק ההנדסאים והטכנאים המוסמכים, התשע"ג-201</w:t>
      </w:r>
      <w:r w:rsidR="0075095B">
        <w:rPr>
          <w:rFonts w:hint="cs"/>
          <w:sz w:val="24"/>
          <w:rtl/>
        </w:rPr>
        <w:t>2</w:t>
      </w:r>
      <w:r w:rsidR="0075095B" w:rsidRPr="00C75F05">
        <w:rPr>
          <w:sz w:val="24"/>
          <w:rtl/>
        </w:rPr>
        <w:t xml:space="preserve"> </w:t>
      </w:r>
      <w:r w:rsidR="00913966" w:rsidRPr="00913966">
        <w:rPr>
          <w:rFonts w:hint="cs"/>
          <w:color w:val="FF0000"/>
          <w:sz w:val="24"/>
          <w:rtl/>
        </w:rPr>
        <w:t xml:space="preserve"> </w:t>
      </w:r>
      <w:r w:rsidR="00913966" w:rsidRPr="009529DE">
        <w:rPr>
          <w:rFonts w:hint="cs"/>
          <w:sz w:val="24"/>
          <w:rtl/>
        </w:rPr>
        <w:t xml:space="preserve">או </w:t>
      </w:r>
      <w:r w:rsidRPr="009529DE">
        <w:rPr>
          <w:rFonts w:hint="cs"/>
          <w:sz w:val="24"/>
          <w:rtl/>
        </w:rPr>
        <w:t>תואר</w:t>
      </w:r>
      <w:r w:rsidRPr="009529DE">
        <w:rPr>
          <w:sz w:val="24"/>
          <w:rtl/>
        </w:rPr>
        <w:t xml:space="preserve"> </w:t>
      </w:r>
      <w:r w:rsidRPr="009529DE">
        <w:rPr>
          <w:rFonts w:hint="cs"/>
          <w:sz w:val="24"/>
          <w:rtl/>
        </w:rPr>
        <w:t>אקדמי</w:t>
      </w:r>
      <w:r w:rsidRPr="009529DE">
        <w:rPr>
          <w:sz w:val="24"/>
          <w:rtl/>
        </w:rPr>
        <w:t xml:space="preserve"> </w:t>
      </w:r>
      <w:r w:rsidRPr="009529DE">
        <w:rPr>
          <w:rFonts w:hint="cs"/>
          <w:sz w:val="24"/>
          <w:rtl/>
        </w:rPr>
        <w:t>מחו</w:t>
      </w:r>
      <w:r w:rsidRPr="009529DE">
        <w:rPr>
          <w:sz w:val="24"/>
          <w:rtl/>
        </w:rPr>
        <w:t>"</w:t>
      </w:r>
      <w:r w:rsidRPr="009529DE">
        <w:rPr>
          <w:rFonts w:hint="cs"/>
          <w:sz w:val="24"/>
          <w:rtl/>
        </w:rPr>
        <w:t>ל</w:t>
      </w:r>
      <w:r w:rsidRPr="009529DE">
        <w:rPr>
          <w:sz w:val="24"/>
          <w:rtl/>
        </w:rPr>
        <w:t xml:space="preserve"> </w:t>
      </w:r>
      <w:r w:rsidRPr="009529DE">
        <w:rPr>
          <w:rFonts w:hint="cs"/>
          <w:sz w:val="24"/>
          <w:rtl/>
        </w:rPr>
        <w:t>אשר</w:t>
      </w:r>
      <w:r w:rsidRPr="009529DE">
        <w:rPr>
          <w:sz w:val="24"/>
          <w:rtl/>
        </w:rPr>
        <w:t xml:space="preserve"> </w:t>
      </w:r>
      <w:r w:rsidRPr="009529DE">
        <w:rPr>
          <w:rFonts w:hint="cs"/>
          <w:sz w:val="24"/>
          <w:rtl/>
        </w:rPr>
        <w:t>קיבל</w:t>
      </w:r>
      <w:r w:rsidRPr="009529DE">
        <w:rPr>
          <w:sz w:val="24"/>
          <w:rtl/>
        </w:rPr>
        <w:t xml:space="preserve"> </w:t>
      </w:r>
      <w:r w:rsidRPr="009529DE">
        <w:rPr>
          <w:rFonts w:hint="cs"/>
          <w:sz w:val="24"/>
          <w:rtl/>
        </w:rPr>
        <w:t>אישור</w:t>
      </w:r>
      <w:r w:rsidRPr="009529DE">
        <w:rPr>
          <w:sz w:val="24"/>
          <w:rtl/>
        </w:rPr>
        <w:t xml:space="preserve"> </w:t>
      </w:r>
      <w:r w:rsidR="00D139BA" w:rsidRPr="009529DE">
        <w:rPr>
          <w:rFonts w:hint="cs"/>
          <w:sz w:val="24"/>
          <w:rtl/>
        </w:rPr>
        <w:t>שקילות של התואר לתואר אקדמי ישראלי מ</w:t>
      </w:r>
      <w:r w:rsidRPr="009529DE">
        <w:rPr>
          <w:rFonts w:hint="cs"/>
          <w:sz w:val="24"/>
          <w:rtl/>
        </w:rPr>
        <w:t>הגף</w:t>
      </w:r>
      <w:r w:rsidRPr="009529DE">
        <w:rPr>
          <w:sz w:val="24"/>
          <w:rtl/>
        </w:rPr>
        <w:t xml:space="preserve"> </w:t>
      </w:r>
      <w:r w:rsidRPr="009529DE">
        <w:rPr>
          <w:rFonts w:hint="cs"/>
          <w:sz w:val="24"/>
          <w:rtl/>
        </w:rPr>
        <w:t>להערכת</w:t>
      </w:r>
      <w:r w:rsidRPr="009529DE">
        <w:rPr>
          <w:sz w:val="24"/>
          <w:rtl/>
        </w:rPr>
        <w:t xml:space="preserve"> </w:t>
      </w:r>
      <w:r w:rsidRPr="009529DE">
        <w:rPr>
          <w:rFonts w:hint="cs"/>
          <w:sz w:val="24"/>
          <w:rtl/>
        </w:rPr>
        <w:t>תארים</w:t>
      </w:r>
      <w:r w:rsidRPr="009529DE">
        <w:rPr>
          <w:sz w:val="24"/>
          <w:rtl/>
        </w:rPr>
        <w:t xml:space="preserve"> </w:t>
      </w:r>
      <w:r w:rsidRPr="009529DE">
        <w:rPr>
          <w:rFonts w:hint="cs"/>
          <w:sz w:val="24"/>
          <w:rtl/>
        </w:rPr>
        <w:t>אקדמיים</w:t>
      </w:r>
      <w:r w:rsidRPr="009529DE">
        <w:rPr>
          <w:sz w:val="24"/>
          <w:rtl/>
        </w:rPr>
        <w:t xml:space="preserve"> </w:t>
      </w:r>
      <w:r w:rsidRPr="009529DE">
        <w:rPr>
          <w:rFonts w:hint="cs"/>
          <w:sz w:val="24"/>
          <w:rtl/>
        </w:rPr>
        <w:t>מחו</w:t>
      </w:r>
      <w:r w:rsidRPr="009529DE">
        <w:rPr>
          <w:sz w:val="24"/>
          <w:rtl/>
        </w:rPr>
        <w:t>"</w:t>
      </w:r>
      <w:r w:rsidRPr="009529DE">
        <w:rPr>
          <w:rFonts w:hint="cs"/>
          <w:sz w:val="24"/>
          <w:rtl/>
        </w:rPr>
        <w:t>ל</w:t>
      </w:r>
      <w:r w:rsidRPr="009529DE">
        <w:rPr>
          <w:sz w:val="24"/>
          <w:rtl/>
        </w:rPr>
        <w:t xml:space="preserve"> </w:t>
      </w:r>
      <w:r w:rsidRPr="009529DE">
        <w:rPr>
          <w:rFonts w:hint="cs"/>
          <w:sz w:val="24"/>
          <w:rtl/>
        </w:rPr>
        <w:t>במשרד</w:t>
      </w:r>
      <w:r w:rsidRPr="009529DE">
        <w:rPr>
          <w:sz w:val="24"/>
          <w:rtl/>
        </w:rPr>
        <w:t xml:space="preserve"> </w:t>
      </w:r>
      <w:r w:rsidRPr="009529DE">
        <w:rPr>
          <w:rFonts w:hint="cs"/>
          <w:sz w:val="24"/>
          <w:rtl/>
        </w:rPr>
        <w:t>החינוך</w:t>
      </w:r>
      <w:r w:rsidR="009529DE">
        <w:rPr>
          <w:rFonts w:hint="cs"/>
          <w:sz w:val="24"/>
          <w:rtl/>
        </w:rPr>
        <w:t>.</w:t>
      </w:r>
      <w:r w:rsidR="00D139BA" w:rsidRPr="009529DE">
        <w:rPr>
          <w:rFonts w:hint="cs"/>
          <w:sz w:val="24"/>
          <w:rtl/>
        </w:rPr>
        <w:t xml:space="preserve"> </w:t>
      </w:r>
      <w:bookmarkEnd w:id="12"/>
    </w:p>
    <w:p w14:paraId="1851D5F9" w14:textId="77777777" w:rsidR="00972A35" w:rsidRDefault="00932A21" w:rsidP="002975F7">
      <w:pPr>
        <w:spacing w:line="360" w:lineRule="auto"/>
        <w:ind w:left="360"/>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2617B1">
        <w:rPr>
          <w:rFonts w:hint="cs"/>
          <w:sz w:val="24"/>
          <w:rtl/>
        </w:rPr>
        <w:t>בסעיף</w:t>
      </w:r>
      <w:r w:rsidRPr="002617B1">
        <w:rPr>
          <w:sz w:val="24"/>
          <w:rtl/>
        </w:rPr>
        <w:t xml:space="preserve"> </w:t>
      </w:r>
      <w:r w:rsidRPr="00BD1096">
        <w:rPr>
          <w:sz w:val="24"/>
          <w:rtl/>
        </w:rPr>
        <w:t>7</w:t>
      </w:r>
      <w:r w:rsidRPr="002617B1">
        <w:rPr>
          <w:rFonts w:hint="cs"/>
          <w:sz w:val="24"/>
          <w:rtl/>
        </w:rPr>
        <w:t xml:space="preserve"> 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168A6CCE" w14:textId="77777777" w:rsidR="003A7757" w:rsidRPr="005D0CA5" w:rsidRDefault="003A7757" w:rsidP="002975F7">
      <w:pPr>
        <w:pStyle w:val="-1"/>
        <w:numPr>
          <w:ilvl w:val="0"/>
          <w:numId w:val="43"/>
        </w:numPr>
        <w:spacing w:line="360" w:lineRule="auto"/>
        <w:outlineLvl w:val="1"/>
      </w:pPr>
      <w:bookmarkStart w:id="13" w:name="_Toc496609903"/>
      <w:bookmarkStart w:id="14" w:name="H2_רקע"/>
      <w:r w:rsidRPr="005D0CA5">
        <w:rPr>
          <w:rFonts w:hint="cs"/>
          <w:rtl/>
        </w:rPr>
        <w:t>רקע</w:t>
      </w:r>
      <w:bookmarkEnd w:id="13"/>
    </w:p>
    <w:bookmarkEnd w:id="14"/>
    <w:p w14:paraId="577CC8EA" w14:textId="77777777" w:rsidR="00EE376C" w:rsidRDefault="00EE376C" w:rsidP="00F240F4">
      <w:pPr>
        <w:pStyle w:val="a9"/>
        <w:numPr>
          <w:ilvl w:val="1"/>
          <w:numId w:val="43"/>
        </w:numPr>
        <w:spacing w:line="360" w:lineRule="auto"/>
        <w:ind w:left="1077" w:right="-397" w:hanging="652"/>
        <w:jc w:val="both"/>
      </w:pPr>
      <w:r w:rsidRPr="002A43C1">
        <w:rPr>
          <w:rFonts w:hint="cs"/>
          <w:rtl/>
        </w:rPr>
        <w:t xml:space="preserve">אגף </w:t>
      </w:r>
      <w:r w:rsidRPr="002A43C1">
        <w:rPr>
          <w:rFonts w:hint="cs"/>
          <w:sz w:val="24"/>
          <w:rtl/>
        </w:rPr>
        <w:t>בכיר</w:t>
      </w:r>
      <w:r w:rsidRPr="002A43C1">
        <w:rPr>
          <w:rFonts w:hint="cs"/>
          <w:rtl/>
        </w:rPr>
        <w:t xml:space="preserve"> לעידוד תעסוקת הורים</w:t>
      </w:r>
      <w:r>
        <w:rPr>
          <w:rFonts w:hint="cs"/>
          <w:rtl/>
        </w:rPr>
        <w:t xml:space="preserve"> (להלן: "</w:t>
      </w:r>
      <w:r w:rsidRPr="004B20DD">
        <w:rPr>
          <w:rFonts w:hint="cs"/>
          <w:b/>
          <w:bCs/>
          <w:rtl/>
        </w:rPr>
        <w:t>האגף</w:t>
      </w:r>
      <w:r>
        <w:rPr>
          <w:rFonts w:hint="cs"/>
          <w:rtl/>
        </w:rPr>
        <w:t xml:space="preserve">") </w:t>
      </w:r>
      <w:bookmarkStart w:id="15" w:name="_Hlk138098765"/>
      <w:r w:rsidRPr="00147E29">
        <w:rPr>
          <w:rtl/>
        </w:rPr>
        <w:t xml:space="preserve">פועל </w:t>
      </w:r>
      <w:r>
        <w:rPr>
          <w:rFonts w:hint="cs"/>
          <w:rtl/>
        </w:rPr>
        <w:t xml:space="preserve">לעידוד תעסוקת הורים לפעוטות </w:t>
      </w:r>
      <w:r w:rsidRPr="00F240F4">
        <w:rPr>
          <w:rFonts w:hint="eastAsia"/>
          <w:sz w:val="24"/>
          <w:rtl/>
        </w:rPr>
        <w:t>וילדים</w:t>
      </w:r>
      <w:r w:rsidRPr="00147E29">
        <w:rPr>
          <w:rtl/>
        </w:rPr>
        <w:t xml:space="preserve"> וזאת מתוך הבנה כי </w:t>
      </w:r>
      <w:r w:rsidR="00A34E88">
        <w:rPr>
          <w:rFonts w:hint="cs"/>
          <w:rtl/>
        </w:rPr>
        <w:t>מסגרות לגיל הרך</w:t>
      </w:r>
      <w:r w:rsidR="00F50FB3">
        <w:rPr>
          <w:rFonts w:hint="cs"/>
          <w:rtl/>
        </w:rPr>
        <w:t xml:space="preserve"> </w:t>
      </w:r>
      <w:r w:rsidRPr="00147E29">
        <w:rPr>
          <w:rtl/>
        </w:rPr>
        <w:t>משמש</w:t>
      </w:r>
      <w:r w:rsidR="00F50FB3">
        <w:rPr>
          <w:rFonts w:hint="cs"/>
          <w:rtl/>
        </w:rPr>
        <w:t>ות</w:t>
      </w:r>
      <w:r w:rsidRPr="00147E29">
        <w:rPr>
          <w:rtl/>
        </w:rPr>
        <w:t xml:space="preserve"> אמצעי חשוב לפתרון תעסוקתי, על ידי כך שהוא מאפשר </w:t>
      </w:r>
      <w:r>
        <w:rPr>
          <w:rFonts w:hint="cs"/>
          <w:rtl/>
        </w:rPr>
        <w:t>להורים</w:t>
      </w:r>
      <w:r w:rsidRPr="00147E29">
        <w:rPr>
          <w:rtl/>
        </w:rPr>
        <w:t xml:space="preserve"> לילדים בגיל הרך, להשתלב בהכשרה מקצועית ובשוק העבודה, זאת לצד דאגה לשלומם, בטיחותם והתפתחותם התקינה של הילדים המשולבים במסגרות המוכרות</w:t>
      </w:r>
      <w:r w:rsidRPr="00147E29">
        <w:t>.</w:t>
      </w:r>
      <w:r>
        <w:rPr>
          <w:rFonts w:hint="cs"/>
          <w:rtl/>
        </w:rPr>
        <w:t xml:space="preserve"> </w:t>
      </w:r>
      <w:r w:rsidRPr="00147E29">
        <w:rPr>
          <w:rtl/>
        </w:rPr>
        <w:t>לפיכך, פועל האגף להסרת חסמים ומתן פתרונות לסידור הילדים במסגרות מוכרות כגון</w:t>
      </w:r>
      <w:r w:rsidR="00F50FB3">
        <w:rPr>
          <w:rFonts w:hint="cs"/>
          <w:rtl/>
        </w:rPr>
        <w:t xml:space="preserve">, בין היתר, באמצעות היצע </w:t>
      </w:r>
      <w:r w:rsidRPr="00147E29">
        <w:rPr>
          <w:rtl/>
        </w:rPr>
        <w:t>משפחתונים ועל ידי סבסוד שהות הילדים במסגרות המוכרו</w:t>
      </w:r>
      <w:r w:rsidR="00F50FB3">
        <w:rPr>
          <w:rFonts w:hint="cs"/>
          <w:rtl/>
        </w:rPr>
        <w:t>ת (משפחתונים ומעונות יום)</w:t>
      </w:r>
      <w:bookmarkEnd w:id="15"/>
      <w:r w:rsidRPr="00147E29">
        <w:t>.</w:t>
      </w:r>
    </w:p>
    <w:p w14:paraId="6934AE0B" w14:textId="77777777" w:rsidR="00EE376C" w:rsidRDefault="00EE376C" w:rsidP="00F240F4">
      <w:pPr>
        <w:pStyle w:val="a9"/>
        <w:numPr>
          <w:ilvl w:val="1"/>
          <w:numId w:val="43"/>
        </w:numPr>
        <w:spacing w:line="360" w:lineRule="auto"/>
        <w:ind w:left="1077" w:right="-397" w:hanging="652"/>
        <w:jc w:val="both"/>
      </w:pPr>
      <w:r>
        <w:rPr>
          <w:rtl/>
        </w:rPr>
        <w:t xml:space="preserve">האגף </w:t>
      </w:r>
      <w:r>
        <w:rPr>
          <w:rFonts w:hint="cs"/>
          <w:rtl/>
        </w:rPr>
        <w:t>אחראי על</w:t>
      </w:r>
      <w:r>
        <w:rPr>
          <w:rtl/>
        </w:rPr>
        <w:t xml:space="preserve"> הפעלת מערך משפחתונים אשר פזורים ברחבי הארץ ומופעלים ע"י </w:t>
      </w:r>
      <w:r w:rsidRPr="00F240F4">
        <w:rPr>
          <w:sz w:val="24"/>
          <w:rtl/>
        </w:rPr>
        <w:t>ארגונים</w:t>
      </w:r>
      <w:r>
        <w:rPr>
          <w:rtl/>
        </w:rPr>
        <w:t xml:space="preserve"> </w:t>
      </w:r>
      <w:r w:rsidR="00A90019">
        <w:rPr>
          <w:rFonts w:hint="cs"/>
          <w:rtl/>
        </w:rPr>
        <w:t>ורשויות מקומיות</w:t>
      </w:r>
      <w:r>
        <w:rPr>
          <w:rtl/>
        </w:rPr>
        <w:t xml:space="preserve">, תוך שאיפה </w:t>
      </w:r>
      <w:r w:rsidR="00FB3712">
        <w:rPr>
          <w:rFonts w:hint="cs"/>
          <w:rtl/>
        </w:rPr>
        <w:t>להתפתחות</w:t>
      </w:r>
      <w:r w:rsidR="00FB3712">
        <w:rPr>
          <w:rtl/>
        </w:rPr>
        <w:t xml:space="preserve"> </w:t>
      </w:r>
      <w:r>
        <w:rPr>
          <w:rtl/>
        </w:rPr>
        <w:t xml:space="preserve">מתמדת ולהשגת שביעות רצון מצד ההורים והילדים. </w:t>
      </w:r>
      <w:r w:rsidR="00A90019">
        <w:rPr>
          <w:rFonts w:hint="cs"/>
          <w:rtl/>
        </w:rPr>
        <w:t>ה</w:t>
      </w:r>
      <w:r w:rsidR="00A90019">
        <w:rPr>
          <w:rtl/>
        </w:rPr>
        <w:t xml:space="preserve">בסיס לפעולותיו </w:t>
      </w:r>
      <w:r>
        <w:rPr>
          <w:rtl/>
        </w:rPr>
        <w:t>של האגף הינ</w:t>
      </w:r>
      <w:r w:rsidR="009F34DC">
        <w:rPr>
          <w:rFonts w:hint="cs"/>
          <w:rtl/>
        </w:rPr>
        <w:t>ו</w:t>
      </w:r>
      <w:r>
        <w:rPr>
          <w:rtl/>
        </w:rPr>
        <w:t xml:space="preserve"> הבטחת איכות </w:t>
      </w:r>
      <w:r w:rsidR="00A90019">
        <w:rPr>
          <w:rFonts w:hint="cs"/>
          <w:rtl/>
        </w:rPr>
        <w:t>ההוראה</w:t>
      </w:r>
      <w:r w:rsidR="00A90019">
        <w:rPr>
          <w:rtl/>
        </w:rPr>
        <w:t xml:space="preserve"> </w:t>
      </w:r>
      <w:r>
        <w:rPr>
          <w:rtl/>
        </w:rPr>
        <w:t>במשפחתונים</w:t>
      </w:r>
      <w:r>
        <w:rPr>
          <w:rFonts w:hint="cs"/>
          <w:rtl/>
        </w:rPr>
        <w:t xml:space="preserve">, </w:t>
      </w:r>
      <w:r>
        <w:rPr>
          <w:rtl/>
        </w:rPr>
        <w:t>דאגה לשלומו, בטיחותו והתפתחותו התקינה של הילד באמצעות יצירת סביבה חינוכית-טיפולית מתאימה ובטוחה</w:t>
      </w:r>
      <w:r>
        <w:t>.</w:t>
      </w:r>
    </w:p>
    <w:p w14:paraId="2505D190" w14:textId="77777777" w:rsidR="00820A20" w:rsidRDefault="00EE376C" w:rsidP="00F240F4">
      <w:pPr>
        <w:pStyle w:val="a9"/>
        <w:numPr>
          <w:ilvl w:val="1"/>
          <w:numId w:val="43"/>
        </w:numPr>
        <w:spacing w:line="360" w:lineRule="auto"/>
        <w:ind w:left="1077" w:right="-397" w:hanging="652"/>
        <w:jc w:val="both"/>
      </w:pPr>
      <w:r w:rsidRPr="004E49A8">
        <w:rPr>
          <w:rtl/>
        </w:rPr>
        <w:t xml:space="preserve">מערך </w:t>
      </w:r>
      <w:r w:rsidRPr="00F240F4">
        <w:rPr>
          <w:sz w:val="24"/>
          <w:rtl/>
        </w:rPr>
        <w:t>המשפחתונים</w:t>
      </w:r>
      <w:r w:rsidRPr="004E49A8">
        <w:rPr>
          <w:rtl/>
        </w:rPr>
        <w:t xml:space="preserve"> פועל בפריסה ארצית </w:t>
      </w:r>
      <w:r w:rsidR="00A90019">
        <w:rPr>
          <w:rFonts w:hint="cs"/>
          <w:rtl/>
        </w:rPr>
        <w:t>ו</w:t>
      </w:r>
      <w:r w:rsidR="008C1B96">
        <w:rPr>
          <w:rFonts w:hint="cs"/>
          <w:rtl/>
        </w:rPr>
        <w:t xml:space="preserve">מונה </w:t>
      </w:r>
      <w:r w:rsidR="003937BF">
        <w:rPr>
          <w:rFonts w:hint="cs"/>
          <w:rtl/>
        </w:rPr>
        <w:t>כ-3,</w:t>
      </w:r>
      <w:r w:rsidR="001F168A">
        <w:rPr>
          <w:rFonts w:hint="cs"/>
          <w:rtl/>
        </w:rPr>
        <w:t>3</w:t>
      </w:r>
      <w:r w:rsidR="003937BF">
        <w:rPr>
          <w:rFonts w:hint="cs"/>
          <w:rtl/>
        </w:rPr>
        <w:t>00</w:t>
      </w:r>
      <w:r w:rsidR="00F959C8">
        <w:rPr>
          <w:rFonts w:hint="cs"/>
          <w:rtl/>
        </w:rPr>
        <w:t xml:space="preserve"> משפחתונים</w:t>
      </w:r>
      <w:r w:rsidR="00895672">
        <w:rPr>
          <w:rFonts w:hint="cs"/>
          <w:rtl/>
        </w:rPr>
        <w:t>.</w:t>
      </w:r>
      <w:r w:rsidR="001B30F0" w:rsidRPr="00910679">
        <w:rPr>
          <w:rStyle w:val="aff"/>
          <w:rtl/>
        </w:rPr>
        <w:footnoteReference w:id="2"/>
      </w:r>
      <w:r w:rsidR="008C1B96">
        <w:rPr>
          <w:rFonts w:hint="cs"/>
          <w:rtl/>
        </w:rPr>
        <w:t xml:space="preserve"> </w:t>
      </w:r>
      <w:r w:rsidR="00895672">
        <w:rPr>
          <w:rFonts w:hint="cs"/>
          <w:rtl/>
        </w:rPr>
        <w:t xml:space="preserve">מספר זה צפוי </w:t>
      </w:r>
      <w:r w:rsidR="00895672" w:rsidRPr="00FA39C0">
        <w:rPr>
          <w:rFonts w:hint="cs"/>
          <w:rtl/>
        </w:rPr>
        <w:t xml:space="preserve">להשתנות </w:t>
      </w:r>
      <w:r w:rsidR="00B324E4" w:rsidRPr="00FA39C0">
        <w:rPr>
          <w:rFonts w:hint="eastAsia"/>
          <w:rtl/>
        </w:rPr>
        <w:t>ב</w:t>
      </w:r>
      <w:r w:rsidR="00895672" w:rsidRPr="00FA39C0">
        <w:rPr>
          <w:rFonts w:hint="eastAsia"/>
          <w:rtl/>
        </w:rPr>
        <w:t>מהלך</w:t>
      </w:r>
      <w:r w:rsidR="00895672" w:rsidRPr="00FA39C0">
        <w:rPr>
          <w:rtl/>
        </w:rPr>
        <w:t xml:space="preserve"> </w:t>
      </w:r>
      <w:r w:rsidR="00FA39C0">
        <w:rPr>
          <w:rFonts w:hint="cs"/>
          <w:rtl/>
        </w:rPr>
        <w:t>השנה</w:t>
      </w:r>
      <w:r w:rsidR="00770F4F">
        <w:rPr>
          <w:rFonts w:hint="cs"/>
          <w:rtl/>
        </w:rPr>
        <w:t>.</w:t>
      </w:r>
      <w:r w:rsidR="00895672">
        <w:rPr>
          <w:rFonts w:hint="cs"/>
          <w:rtl/>
        </w:rPr>
        <w:t xml:space="preserve">. </w:t>
      </w:r>
      <w:r w:rsidR="00DA0F8D">
        <w:rPr>
          <w:rFonts w:hint="cs"/>
          <w:rtl/>
        </w:rPr>
        <w:t>מתוכם</w:t>
      </w:r>
      <w:r w:rsidRPr="004E49A8">
        <w:rPr>
          <w:rFonts w:hint="cs"/>
          <w:rtl/>
        </w:rPr>
        <w:t xml:space="preserve"> </w:t>
      </w:r>
      <w:r w:rsidR="00FA39C0">
        <w:rPr>
          <w:rFonts w:hint="cs"/>
          <w:rtl/>
        </w:rPr>
        <w:t>כ-</w:t>
      </w:r>
      <w:r w:rsidR="00C43006">
        <w:rPr>
          <w:rFonts w:hint="cs"/>
          <w:rtl/>
        </w:rPr>
        <w:t>1,100</w:t>
      </w:r>
      <w:r w:rsidR="00C43006" w:rsidRPr="004E49A8">
        <w:rPr>
          <w:rFonts w:hint="cs"/>
          <w:rtl/>
        </w:rPr>
        <w:t xml:space="preserve"> </w:t>
      </w:r>
      <w:r w:rsidRPr="004E49A8">
        <w:rPr>
          <w:rFonts w:hint="cs"/>
          <w:rtl/>
        </w:rPr>
        <w:t>משפחתונים המופעלים ע"י רשויות מקומיות שונות ו-כ-</w:t>
      </w:r>
      <w:r w:rsidR="00365613">
        <w:rPr>
          <w:rFonts w:hint="cs"/>
          <w:rtl/>
        </w:rPr>
        <w:t>2,200</w:t>
      </w:r>
      <w:r w:rsidR="005D6440" w:rsidRPr="004E49A8">
        <w:rPr>
          <w:rFonts w:hint="cs"/>
          <w:rtl/>
        </w:rPr>
        <w:t xml:space="preserve"> </w:t>
      </w:r>
      <w:r w:rsidRPr="004E49A8">
        <w:rPr>
          <w:rFonts w:hint="cs"/>
          <w:rtl/>
        </w:rPr>
        <w:t>משפחתונים המופעלים ע"י 3 זוכים במכרז 1002/18</w:t>
      </w:r>
      <w:r w:rsidR="00D81066">
        <w:rPr>
          <w:rFonts w:hint="cs"/>
          <w:rtl/>
        </w:rPr>
        <w:t>,</w:t>
      </w:r>
      <w:r w:rsidR="00BF467A">
        <w:rPr>
          <w:rFonts w:hint="cs"/>
          <w:rtl/>
        </w:rPr>
        <w:t xml:space="preserve"> </w:t>
      </w:r>
      <w:r w:rsidR="00FA1463">
        <w:rPr>
          <w:rFonts w:hint="cs"/>
          <w:rtl/>
        </w:rPr>
        <w:t xml:space="preserve">משפחתונים אלו </w:t>
      </w:r>
      <w:r w:rsidR="00BF467A">
        <w:rPr>
          <w:rFonts w:hint="cs"/>
          <w:rtl/>
        </w:rPr>
        <w:t>הם נשוא המכרז הנוכחי</w:t>
      </w:r>
      <w:r w:rsidRPr="004E49A8">
        <w:rPr>
          <w:rFonts w:hint="cs"/>
          <w:rtl/>
        </w:rPr>
        <w:t>.</w:t>
      </w:r>
      <w:r w:rsidRPr="004E49A8">
        <w:rPr>
          <w:rtl/>
        </w:rPr>
        <w:t xml:space="preserve"> </w:t>
      </w:r>
      <w:r w:rsidR="009319DC">
        <w:rPr>
          <w:rFonts w:hint="cs"/>
          <w:rtl/>
        </w:rPr>
        <w:t>יובהר כי המשרד אינו מתחייב כי הזוכים במכרז יפעילו את אותה כמות משפחתונים המופעלת כיום על ידי נותני השירותים</w:t>
      </w:r>
      <w:r w:rsidR="001C14A5">
        <w:rPr>
          <w:rFonts w:hint="cs"/>
          <w:rtl/>
        </w:rPr>
        <w:t xml:space="preserve"> הנוכחיים</w:t>
      </w:r>
      <w:r w:rsidR="009319DC">
        <w:rPr>
          <w:rFonts w:hint="cs"/>
          <w:rtl/>
        </w:rPr>
        <w:t xml:space="preserve">, ומספר המשפחתונים עשוי להשתנות עד להודעת הזכייה וכן לאורך ההתקשרות. </w:t>
      </w:r>
    </w:p>
    <w:p w14:paraId="6B453490" w14:textId="77777777" w:rsidR="00E4274D" w:rsidRDefault="008D39FB" w:rsidP="00F240F4">
      <w:pPr>
        <w:pStyle w:val="a9"/>
        <w:numPr>
          <w:ilvl w:val="1"/>
          <w:numId w:val="43"/>
        </w:numPr>
        <w:spacing w:line="360" w:lineRule="auto"/>
        <w:ind w:left="1077" w:right="-397" w:hanging="652"/>
        <w:jc w:val="both"/>
      </w:pPr>
      <w:r>
        <w:rPr>
          <w:rFonts w:hint="cs"/>
          <w:rtl/>
        </w:rPr>
        <w:t xml:space="preserve">המשרד חילק את תכולת השירותים נשוא המכרז </w:t>
      </w:r>
      <w:r w:rsidR="006006B6">
        <w:rPr>
          <w:rFonts w:hint="cs"/>
          <w:rtl/>
        </w:rPr>
        <w:t>לשלושה אשכולות</w:t>
      </w:r>
      <w:r w:rsidR="00E4274D">
        <w:rPr>
          <w:rFonts w:hint="cs"/>
          <w:rtl/>
        </w:rPr>
        <w:t>:</w:t>
      </w:r>
    </w:p>
    <w:tbl>
      <w:tblPr>
        <w:tblStyle w:val="ab"/>
        <w:bidiVisual/>
        <w:tblW w:w="0" w:type="auto"/>
        <w:tblInd w:w="607" w:type="dxa"/>
        <w:tblLook w:val="04A0" w:firstRow="1" w:lastRow="0" w:firstColumn="1" w:lastColumn="0" w:noHBand="0" w:noVBand="1"/>
      </w:tblPr>
      <w:tblGrid>
        <w:gridCol w:w="3570"/>
        <w:gridCol w:w="3367"/>
      </w:tblGrid>
      <w:tr w:rsidR="00907C84" w14:paraId="706102CE" w14:textId="77777777" w:rsidTr="00DA2EEC">
        <w:tc>
          <w:tcPr>
            <w:tcW w:w="3570" w:type="dxa"/>
            <w:vAlign w:val="center"/>
          </w:tcPr>
          <w:p w14:paraId="58FE5B71" w14:textId="77777777" w:rsidR="00907C84" w:rsidRPr="0031046C" w:rsidRDefault="00907C84" w:rsidP="00333549">
            <w:pPr>
              <w:pStyle w:val="-2"/>
              <w:numPr>
                <w:ilvl w:val="0"/>
                <w:numId w:val="0"/>
              </w:numPr>
              <w:outlineLvl w:val="2"/>
              <w:rPr>
                <w:rtl/>
              </w:rPr>
            </w:pPr>
            <w:r>
              <w:rPr>
                <w:rFonts w:hint="cs"/>
                <w:rtl/>
              </w:rPr>
              <w:t>אשכול</w:t>
            </w:r>
          </w:p>
        </w:tc>
        <w:tc>
          <w:tcPr>
            <w:tcW w:w="3367" w:type="dxa"/>
            <w:vAlign w:val="bottom"/>
          </w:tcPr>
          <w:p w14:paraId="3106E3E1" w14:textId="77777777" w:rsidR="00907C84" w:rsidRPr="0031046C" w:rsidRDefault="00907C84" w:rsidP="00333549">
            <w:pPr>
              <w:pStyle w:val="-2"/>
              <w:numPr>
                <w:ilvl w:val="0"/>
                <w:numId w:val="0"/>
              </w:numPr>
              <w:outlineLvl w:val="2"/>
              <w:rPr>
                <w:rtl/>
              </w:rPr>
            </w:pPr>
            <w:r w:rsidRPr="0031046C">
              <w:rPr>
                <w:rFonts w:hint="cs"/>
                <w:rtl/>
              </w:rPr>
              <w:t>מספר משפחתונים מוערך</w:t>
            </w:r>
          </w:p>
        </w:tc>
      </w:tr>
      <w:tr w:rsidR="00907C84" w14:paraId="5AD0C6BF" w14:textId="77777777" w:rsidTr="00DA2EEC">
        <w:tc>
          <w:tcPr>
            <w:tcW w:w="3570" w:type="dxa"/>
          </w:tcPr>
          <w:p w14:paraId="54B59165" w14:textId="77777777" w:rsidR="00907C84" w:rsidRPr="0031046C" w:rsidRDefault="00907C84" w:rsidP="00333549">
            <w:pPr>
              <w:pStyle w:val="-2"/>
              <w:numPr>
                <w:ilvl w:val="0"/>
                <w:numId w:val="0"/>
              </w:numPr>
              <w:jc w:val="both"/>
              <w:outlineLvl w:val="2"/>
              <w:rPr>
                <w:b w:val="0"/>
                <w:bCs w:val="0"/>
                <w:rtl/>
              </w:rPr>
            </w:pPr>
            <w:r>
              <w:rPr>
                <w:rFonts w:hint="cs"/>
                <w:b w:val="0"/>
                <w:bCs w:val="0"/>
                <w:rtl/>
              </w:rPr>
              <w:t xml:space="preserve">אשכול חברה ערבית </w:t>
            </w:r>
          </w:p>
        </w:tc>
        <w:tc>
          <w:tcPr>
            <w:tcW w:w="3367" w:type="dxa"/>
          </w:tcPr>
          <w:p w14:paraId="5497B392" w14:textId="77777777" w:rsidR="00907C84" w:rsidRPr="0031046C" w:rsidRDefault="00907C84" w:rsidP="00333549">
            <w:pPr>
              <w:pStyle w:val="-2"/>
              <w:numPr>
                <w:ilvl w:val="0"/>
                <w:numId w:val="0"/>
              </w:numPr>
              <w:jc w:val="both"/>
              <w:outlineLvl w:val="2"/>
              <w:rPr>
                <w:b w:val="0"/>
                <w:bCs w:val="0"/>
                <w:rtl/>
              </w:rPr>
            </w:pPr>
            <w:r>
              <w:rPr>
                <w:rFonts w:hint="cs"/>
                <w:b w:val="0"/>
                <w:bCs w:val="0"/>
                <w:rtl/>
              </w:rPr>
              <w:t>700</w:t>
            </w:r>
          </w:p>
        </w:tc>
      </w:tr>
      <w:tr w:rsidR="00907C84" w14:paraId="628C2A2C" w14:textId="77777777" w:rsidTr="00DA2EEC">
        <w:tc>
          <w:tcPr>
            <w:tcW w:w="3570" w:type="dxa"/>
          </w:tcPr>
          <w:p w14:paraId="16657E02" w14:textId="77777777" w:rsidR="00907C84" w:rsidRPr="0031046C" w:rsidRDefault="00907C84" w:rsidP="00333549">
            <w:pPr>
              <w:pStyle w:val="-2"/>
              <w:numPr>
                <w:ilvl w:val="0"/>
                <w:numId w:val="0"/>
              </w:numPr>
              <w:outlineLvl w:val="2"/>
              <w:rPr>
                <w:b w:val="0"/>
                <w:bCs w:val="0"/>
                <w:rtl/>
              </w:rPr>
            </w:pPr>
            <w:r>
              <w:rPr>
                <w:rFonts w:hint="cs"/>
                <w:b w:val="0"/>
                <w:bCs w:val="0"/>
                <w:rtl/>
              </w:rPr>
              <w:t xml:space="preserve">אשכול חברה יהודית </w:t>
            </w:r>
            <w:r>
              <w:rPr>
                <w:b w:val="0"/>
                <w:bCs w:val="0"/>
                <w:rtl/>
              </w:rPr>
              <w:t>–</w:t>
            </w:r>
            <w:r>
              <w:rPr>
                <w:rFonts w:hint="cs"/>
                <w:b w:val="0"/>
                <w:bCs w:val="0"/>
                <w:rtl/>
              </w:rPr>
              <w:t xml:space="preserve"> ירושלים וצפון</w:t>
            </w:r>
          </w:p>
        </w:tc>
        <w:tc>
          <w:tcPr>
            <w:tcW w:w="3367" w:type="dxa"/>
          </w:tcPr>
          <w:p w14:paraId="4E9FC66D" w14:textId="77777777" w:rsidR="00907C84" w:rsidRPr="0031046C" w:rsidRDefault="00907C84" w:rsidP="00333549">
            <w:pPr>
              <w:pStyle w:val="-2"/>
              <w:numPr>
                <w:ilvl w:val="0"/>
                <w:numId w:val="0"/>
              </w:numPr>
              <w:jc w:val="both"/>
              <w:outlineLvl w:val="2"/>
              <w:rPr>
                <w:b w:val="0"/>
                <w:bCs w:val="0"/>
                <w:rtl/>
              </w:rPr>
            </w:pPr>
            <w:r>
              <w:rPr>
                <w:rFonts w:hint="cs"/>
                <w:b w:val="0"/>
                <w:bCs w:val="0"/>
                <w:rtl/>
              </w:rPr>
              <w:t>800</w:t>
            </w:r>
          </w:p>
        </w:tc>
      </w:tr>
      <w:tr w:rsidR="00907C84" w14:paraId="6DE69141" w14:textId="77777777" w:rsidTr="00DA2EEC">
        <w:tc>
          <w:tcPr>
            <w:tcW w:w="3570" w:type="dxa"/>
          </w:tcPr>
          <w:p w14:paraId="363ACD60" w14:textId="77777777" w:rsidR="00907C84" w:rsidRPr="0031046C" w:rsidRDefault="00907C84" w:rsidP="00333549">
            <w:pPr>
              <w:pStyle w:val="-2"/>
              <w:numPr>
                <w:ilvl w:val="0"/>
                <w:numId w:val="0"/>
              </w:numPr>
              <w:outlineLvl w:val="2"/>
              <w:rPr>
                <w:b w:val="0"/>
                <w:bCs w:val="0"/>
                <w:rtl/>
              </w:rPr>
            </w:pPr>
            <w:r>
              <w:rPr>
                <w:rFonts w:hint="cs"/>
                <w:b w:val="0"/>
                <w:bCs w:val="0"/>
                <w:rtl/>
              </w:rPr>
              <w:t xml:space="preserve">אשכול חברה יהודית </w:t>
            </w:r>
            <w:r>
              <w:rPr>
                <w:b w:val="0"/>
                <w:bCs w:val="0"/>
                <w:rtl/>
              </w:rPr>
              <w:t>–</w:t>
            </w:r>
            <w:r>
              <w:rPr>
                <w:rFonts w:hint="cs"/>
                <w:b w:val="0"/>
                <w:bCs w:val="0"/>
                <w:rtl/>
              </w:rPr>
              <w:t xml:space="preserve"> מרכז ודרום</w:t>
            </w:r>
          </w:p>
        </w:tc>
        <w:tc>
          <w:tcPr>
            <w:tcW w:w="3367" w:type="dxa"/>
          </w:tcPr>
          <w:p w14:paraId="08E5AB3A" w14:textId="77777777" w:rsidR="00907C84" w:rsidRPr="0031046C" w:rsidRDefault="00907C84" w:rsidP="00333549">
            <w:pPr>
              <w:pStyle w:val="-2"/>
              <w:numPr>
                <w:ilvl w:val="0"/>
                <w:numId w:val="0"/>
              </w:numPr>
              <w:jc w:val="both"/>
              <w:outlineLvl w:val="2"/>
              <w:rPr>
                <w:b w:val="0"/>
                <w:bCs w:val="0"/>
                <w:rtl/>
              </w:rPr>
            </w:pPr>
            <w:r>
              <w:rPr>
                <w:rFonts w:hint="cs"/>
                <w:b w:val="0"/>
                <w:bCs w:val="0"/>
                <w:rtl/>
              </w:rPr>
              <w:t>700</w:t>
            </w:r>
          </w:p>
        </w:tc>
      </w:tr>
    </w:tbl>
    <w:p w14:paraId="415F6BDD" w14:textId="77777777" w:rsidR="00907C84" w:rsidRDefault="00907C84" w:rsidP="00907C84">
      <w:pPr>
        <w:pStyle w:val="-2"/>
        <w:numPr>
          <w:ilvl w:val="0"/>
          <w:numId w:val="0"/>
        </w:numPr>
        <w:spacing w:before="240" w:after="0" w:line="360" w:lineRule="auto"/>
        <w:ind w:left="858" w:hanging="432"/>
        <w:jc w:val="both"/>
        <w:outlineLvl w:val="2"/>
        <w:rPr>
          <w:u w:val="single"/>
          <w:rtl/>
        </w:rPr>
      </w:pPr>
    </w:p>
    <w:p w14:paraId="04B9E3DE" w14:textId="77777777" w:rsidR="00907C84" w:rsidRDefault="00907C84" w:rsidP="00B31BF0">
      <w:pPr>
        <w:pStyle w:val="-2"/>
        <w:numPr>
          <w:ilvl w:val="0"/>
          <w:numId w:val="0"/>
        </w:numPr>
        <w:spacing w:before="240" w:after="0" w:line="360" w:lineRule="auto"/>
        <w:ind w:left="720"/>
        <w:jc w:val="both"/>
        <w:outlineLvl w:val="2"/>
        <w:rPr>
          <w:u w:val="single"/>
          <w:rtl/>
        </w:rPr>
      </w:pPr>
      <w:r w:rsidRPr="00E76301">
        <w:rPr>
          <w:rFonts w:hint="eastAsia"/>
          <w:u w:val="single"/>
          <w:rtl/>
        </w:rPr>
        <w:t>יודגש</w:t>
      </w:r>
      <w:r w:rsidRPr="00E76301">
        <w:rPr>
          <w:u w:val="single"/>
          <w:rtl/>
        </w:rPr>
        <w:t xml:space="preserve"> </w:t>
      </w:r>
      <w:r w:rsidRPr="00E76301">
        <w:rPr>
          <w:rFonts w:hint="eastAsia"/>
          <w:u w:val="single"/>
          <w:rtl/>
        </w:rPr>
        <w:t>כי</w:t>
      </w:r>
      <w:r w:rsidRPr="00E76301">
        <w:rPr>
          <w:u w:val="single"/>
          <w:rtl/>
        </w:rPr>
        <w:t xml:space="preserve"> </w:t>
      </w:r>
      <w:r w:rsidRPr="00E76301">
        <w:rPr>
          <w:rFonts w:hint="eastAsia"/>
          <w:u w:val="single"/>
          <w:rtl/>
        </w:rPr>
        <w:t>מספר</w:t>
      </w:r>
      <w:r w:rsidRPr="00E76301">
        <w:rPr>
          <w:u w:val="single"/>
          <w:rtl/>
        </w:rPr>
        <w:t xml:space="preserve"> המשפחתונים </w:t>
      </w:r>
      <w:r w:rsidRPr="00E76301">
        <w:rPr>
          <w:rFonts w:hint="eastAsia"/>
          <w:u w:val="single"/>
          <w:rtl/>
        </w:rPr>
        <w:t>בכל</w:t>
      </w:r>
      <w:r w:rsidRPr="00E76301">
        <w:rPr>
          <w:u w:val="single"/>
          <w:rtl/>
        </w:rPr>
        <w:t xml:space="preserve"> </w:t>
      </w:r>
      <w:r w:rsidRPr="00E76301">
        <w:rPr>
          <w:rFonts w:hint="eastAsia"/>
          <w:u w:val="single"/>
          <w:rtl/>
        </w:rPr>
        <w:t>אשכול</w:t>
      </w:r>
      <w:r w:rsidRPr="00E76301">
        <w:rPr>
          <w:u w:val="single"/>
          <w:rtl/>
        </w:rPr>
        <w:t xml:space="preserve"> </w:t>
      </w:r>
      <w:r w:rsidRPr="00E76301">
        <w:rPr>
          <w:rFonts w:hint="eastAsia"/>
          <w:u w:val="single"/>
          <w:rtl/>
        </w:rPr>
        <w:t>לעיל</w:t>
      </w:r>
      <w:r w:rsidRPr="00E76301">
        <w:rPr>
          <w:u w:val="single"/>
          <w:rtl/>
        </w:rPr>
        <w:t xml:space="preserve"> </w:t>
      </w:r>
      <w:r w:rsidRPr="00E76301">
        <w:rPr>
          <w:rFonts w:hint="eastAsia"/>
          <w:u w:val="single"/>
          <w:rtl/>
        </w:rPr>
        <w:t>הינו</w:t>
      </w:r>
      <w:r w:rsidRPr="00E76301">
        <w:rPr>
          <w:u w:val="single"/>
          <w:rtl/>
        </w:rPr>
        <w:t xml:space="preserve"> </w:t>
      </w:r>
      <w:r w:rsidRPr="00E76301">
        <w:rPr>
          <w:rFonts w:hint="eastAsia"/>
          <w:u w:val="single"/>
          <w:rtl/>
        </w:rPr>
        <w:t>הערכה</w:t>
      </w:r>
      <w:r w:rsidRPr="00E76301">
        <w:rPr>
          <w:u w:val="single"/>
          <w:rtl/>
        </w:rPr>
        <w:t xml:space="preserve"> </w:t>
      </w:r>
      <w:r w:rsidRPr="00E76301">
        <w:rPr>
          <w:rFonts w:hint="eastAsia"/>
          <w:u w:val="single"/>
          <w:rtl/>
        </w:rPr>
        <w:t>בלבד</w:t>
      </w:r>
      <w:r w:rsidRPr="00E76301">
        <w:rPr>
          <w:u w:val="single"/>
          <w:rtl/>
        </w:rPr>
        <w:t xml:space="preserve">, </w:t>
      </w:r>
      <w:r w:rsidRPr="00E76301">
        <w:rPr>
          <w:rFonts w:hint="eastAsia"/>
          <w:u w:val="single"/>
          <w:rtl/>
        </w:rPr>
        <w:t>ואין</w:t>
      </w:r>
      <w:r w:rsidRPr="00E76301">
        <w:rPr>
          <w:u w:val="single"/>
          <w:rtl/>
        </w:rPr>
        <w:t xml:space="preserve"> </w:t>
      </w:r>
      <w:r w:rsidRPr="00E76301">
        <w:rPr>
          <w:rFonts w:hint="eastAsia"/>
          <w:u w:val="single"/>
          <w:rtl/>
        </w:rPr>
        <w:t>מדובר</w:t>
      </w:r>
      <w:r w:rsidRPr="00E76301">
        <w:rPr>
          <w:u w:val="single"/>
          <w:rtl/>
        </w:rPr>
        <w:t xml:space="preserve"> </w:t>
      </w:r>
      <w:r w:rsidRPr="00E76301">
        <w:rPr>
          <w:rFonts w:hint="eastAsia"/>
          <w:u w:val="single"/>
          <w:rtl/>
        </w:rPr>
        <w:t>במספרים</w:t>
      </w:r>
      <w:r w:rsidRPr="00E76301">
        <w:rPr>
          <w:u w:val="single"/>
          <w:rtl/>
        </w:rPr>
        <w:t xml:space="preserve"> </w:t>
      </w:r>
      <w:r w:rsidRPr="00E76301">
        <w:rPr>
          <w:rFonts w:hint="eastAsia"/>
          <w:u w:val="single"/>
          <w:rtl/>
        </w:rPr>
        <w:t>מחייבים</w:t>
      </w:r>
      <w:r w:rsidRPr="00E76301">
        <w:rPr>
          <w:u w:val="single"/>
          <w:rtl/>
        </w:rPr>
        <w:t>.</w:t>
      </w:r>
    </w:p>
    <w:p w14:paraId="6A67624F" w14:textId="77777777" w:rsidR="007A11E9" w:rsidRPr="007A11E9" w:rsidRDefault="007A11E9" w:rsidP="00B31BF0">
      <w:pPr>
        <w:pStyle w:val="-2"/>
        <w:numPr>
          <w:ilvl w:val="0"/>
          <w:numId w:val="0"/>
        </w:numPr>
        <w:spacing w:before="240" w:after="0" w:line="360" w:lineRule="auto"/>
        <w:ind w:left="720"/>
        <w:jc w:val="both"/>
        <w:outlineLvl w:val="2"/>
        <w:rPr>
          <w:b w:val="0"/>
          <w:bCs w:val="0"/>
        </w:rPr>
      </w:pPr>
      <w:r>
        <w:rPr>
          <w:rFonts w:hint="cs"/>
          <w:b w:val="0"/>
          <w:bCs w:val="0"/>
          <w:rtl/>
        </w:rPr>
        <w:lastRenderedPageBreak/>
        <w:t xml:space="preserve">כל מציע רשאי לגשת לכל האשכולות. המשרד מעוניין לבחור 3 זוכים שונים, אחד לכל אשכול. אולם, אם לא יבחר נותן </w:t>
      </w:r>
      <w:r w:rsidR="00B52897">
        <w:rPr>
          <w:rFonts w:hint="cs"/>
          <w:b w:val="0"/>
          <w:bCs w:val="0"/>
          <w:rtl/>
        </w:rPr>
        <w:t>שירותים לאשכול מסוים, מכל ס</w:t>
      </w:r>
      <w:r w:rsidR="00105C55">
        <w:rPr>
          <w:rFonts w:hint="cs"/>
          <w:b w:val="0"/>
          <w:bCs w:val="0"/>
          <w:rtl/>
        </w:rPr>
        <w:t>יב</w:t>
      </w:r>
      <w:r w:rsidR="00B52897">
        <w:rPr>
          <w:rFonts w:hint="cs"/>
          <w:b w:val="0"/>
          <w:bCs w:val="0"/>
          <w:rtl/>
        </w:rPr>
        <w:t xml:space="preserve">ה שהיא, המשרד יהיה רשאי לאפשר למציע לזכות </w:t>
      </w:r>
      <w:r w:rsidR="007D7123">
        <w:rPr>
          <w:rFonts w:hint="cs"/>
          <w:b w:val="0"/>
          <w:bCs w:val="0"/>
          <w:rtl/>
        </w:rPr>
        <w:t>ב</w:t>
      </w:r>
      <w:r w:rsidR="00B52897">
        <w:rPr>
          <w:rFonts w:hint="cs"/>
          <w:b w:val="0"/>
          <w:bCs w:val="0"/>
          <w:rtl/>
        </w:rPr>
        <w:t>אזור אחד</w:t>
      </w:r>
      <w:r w:rsidR="007D7123">
        <w:rPr>
          <w:rFonts w:hint="cs"/>
          <w:b w:val="0"/>
          <w:bCs w:val="0"/>
          <w:rtl/>
        </w:rPr>
        <w:t xml:space="preserve"> נוסף</w:t>
      </w:r>
      <w:r w:rsidR="00B52897">
        <w:rPr>
          <w:rFonts w:hint="cs"/>
          <w:b w:val="0"/>
          <w:bCs w:val="0"/>
          <w:rtl/>
        </w:rPr>
        <w:t>.</w:t>
      </w:r>
    </w:p>
    <w:p w14:paraId="1B33666A" w14:textId="77777777" w:rsidR="00907C84" w:rsidRPr="00E76301" w:rsidRDefault="00907C84" w:rsidP="00EB77E8">
      <w:pPr>
        <w:pStyle w:val="-2"/>
        <w:numPr>
          <w:ilvl w:val="0"/>
          <w:numId w:val="0"/>
        </w:numPr>
        <w:spacing w:before="240" w:after="0" w:line="360" w:lineRule="auto"/>
        <w:ind w:left="720"/>
        <w:jc w:val="both"/>
        <w:outlineLvl w:val="2"/>
        <w:rPr>
          <w:rFonts w:ascii="Times New Roman" w:eastAsia="Calibri" w:hAnsi="Times New Roman"/>
          <w:b w:val="0"/>
          <w:bCs w:val="0"/>
          <w:rtl/>
        </w:rPr>
      </w:pPr>
      <w:r>
        <w:rPr>
          <w:rFonts w:ascii="Times New Roman" w:eastAsia="Calibri" w:hAnsi="Times New Roman" w:hint="cs"/>
          <w:b w:val="0"/>
          <w:bCs w:val="0"/>
          <w:rtl/>
        </w:rPr>
        <w:t xml:space="preserve">פירוט אודות הפריסה והחלוקה </w:t>
      </w:r>
      <w:r w:rsidRPr="00E578FF">
        <w:rPr>
          <w:rFonts w:ascii="Times New Roman" w:eastAsia="Calibri" w:hAnsi="Times New Roman" w:hint="cs"/>
          <w:b w:val="0"/>
          <w:bCs w:val="0"/>
          <w:rtl/>
        </w:rPr>
        <w:t xml:space="preserve">לאשכולות </w:t>
      </w:r>
      <w:r w:rsidR="007528F4">
        <w:rPr>
          <w:rFonts w:ascii="Times New Roman" w:eastAsia="Calibri" w:hAnsi="Times New Roman" w:hint="cs"/>
          <w:b w:val="0"/>
          <w:bCs w:val="0"/>
          <w:rtl/>
        </w:rPr>
        <w:t>מצורף</w:t>
      </w:r>
      <w:r w:rsidRPr="00E578FF">
        <w:rPr>
          <w:rFonts w:ascii="Times New Roman" w:eastAsia="Calibri" w:hAnsi="Times New Roman" w:hint="cs"/>
          <w:b w:val="0"/>
          <w:bCs w:val="0"/>
          <w:rtl/>
        </w:rPr>
        <w:t xml:space="preserve"> בנספח ט' למכרז. יובהר כי </w:t>
      </w:r>
      <w:r>
        <w:rPr>
          <w:rFonts w:ascii="Times New Roman" w:eastAsia="Calibri" w:hAnsi="Times New Roman" w:hint="cs"/>
          <w:b w:val="0"/>
          <w:bCs w:val="0"/>
          <w:rtl/>
        </w:rPr>
        <w:t xml:space="preserve">הפריסה משקפת את הנתונים הקיימים, ואולם הנתונים עשויים להתעדכן כך שמספר המשפחתונים בכל אשכול עשוי לגדול או לקטון בנסיבות שונות ועל נותן השירותים לקחת זאת בחשבון. </w:t>
      </w:r>
    </w:p>
    <w:p w14:paraId="1DECB1B3" w14:textId="77777777" w:rsidR="00820A20" w:rsidRDefault="00984101" w:rsidP="00EB77E8">
      <w:pPr>
        <w:pStyle w:val="a9"/>
        <w:spacing w:after="0" w:line="360" w:lineRule="auto"/>
        <w:ind w:left="786"/>
        <w:jc w:val="both"/>
      </w:pPr>
      <w:r>
        <w:rPr>
          <w:rFonts w:hint="cs"/>
          <w:rtl/>
        </w:rPr>
        <w:t xml:space="preserve">יש להגיש הצעה נפרדת לכל </w:t>
      </w:r>
      <w:r w:rsidR="00EC404B">
        <w:rPr>
          <w:rFonts w:hint="cs"/>
          <w:rtl/>
        </w:rPr>
        <w:t>אשכול</w:t>
      </w:r>
      <w:r>
        <w:rPr>
          <w:rFonts w:hint="cs"/>
          <w:rtl/>
        </w:rPr>
        <w:t xml:space="preserve">. </w:t>
      </w:r>
      <w:r>
        <w:rPr>
          <w:rtl/>
        </w:rPr>
        <w:tab/>
      </w:r>
      <w:r>
        <w:rPr>
          <w:rtl/>
        </w:rPr>
        <w:br/>
      </w:r>
      <w:r w:rsidRPr="005E1159">
        <w:rPr>
          <w:rFonts w:hint="cs"/>
          <w:rtl/>
        </w:rPr>
        <w:t xml:space="preserve">על המציע </w:t>
      </w:r>
      <w:r w:rsidR="00ED74EC" w:rsidRPr="005E1159">
        <w:rPr>
          <w:rFonts w:hint="cs"/>
          <w:rtl/>
        </w:rPr>
        <w:t xml:space="preserve">שמגיש הצעה ליותר מאשכול אחד, </w:t>
      </w:r>
      <w:r w:rsidRPr="005E1159">
        <w:rPr>
          <w:rFonts w:hint="cs"/>
          <w:rtl/>
        </w:rPr>
        <w:t xml:space="preserve">לציין </w:t>
      </w:r>
      <w:r w:rsidR="009655EB" w:rsidRPr="005E1159">
        <w:rPr>
          <w:rFonts w:hint="cs"/>
          <w:rtl/>
        </w:rPr>
        <w:t xml:space="preserve">בהצעתו </w:t>
      </w:r>
      <w:r w:rsidRPr="005E1159">
        <w:rPr>
          <w:rFonts w:hint="cs"/>
          <w:rtl/>
        </w:rPr>
        <w:t xml:space="preserve">את </w:t>
      </w:r>
      <w:r w:rsidRPr="005E1159">
        <w:rPr>
          <w:rtl/>
        </w:rPr>
        <w:t>האשכול המועדף עליו.</w:t>
      </w:r>
      <w:r w:rsidR="00ED1BF5" w:rsidRPr="005E1159">
        <w:rPr>
          <w:rFonts w:hint="cs"/>
          <w:rtl/>
        </w:rPr>
        <w:t xml:space="preserve"> </w:t>
      </w:r>
      <w:r w:rsidR="00ED1BF5" w:rsidRPr="005E1159">
        <w:rPr>
          <w:rFonts w:hint="eastAsia"/>
          <w:rtl/>
        </w:rPr>
        <w:t>מובהר</w:t>
      </w:r>
      <w:r w:rsidR="00ED1BF5" w:rsidRPr="005E1159">
        <w:rPr>
          <w:rtl/>
        </w:rPr>
        <w:t xml:space="preserve"> כי המשרד יתחשב בהעדפות המציע לגבי זכיה באשכול. עם זאת, המשרד יהיה רשאי לבחור מציע זוכה באשכול מסוים הגם שזה לא </w:t>
      </w:r>
      <w:r w:rsidR="00220786" w:rsidRPr="005E1159">
        <w:rPr>
          <w:rFonts w:hint="eastAsia"/>
          <w:rtl/>
        </w:rPr>
        <w:t>תועדף</w:t>
      </w:r>
      <w:r w:rsidR="00ED1BF5" w:rsidRPr="005E1159">
        <w:rPr>
          <w:rtl/>
        </w:rPr>
        <w:t xml:space="preserve"> על ידו </w:t>
      </w:r>
      <w:r w:rsidR="00220786" w:rsidRPr="005E1159">
        <w:rPr>
          <w:rtl/>
        </w:rPr>
        <w:t>(ובלבד שהוגשה הצעה לאותו אשכול)</w:t>
      </w:r>
      <w:r w:rsidR="00ED1BF5" w:rsidRPr="005E1159">
        <w:rPr>
          <w:rtl/>
        </w:rPr>
        <w:t xml:space="preserve"> וזאת בשל טובת המשרד והציבור. כך למשל, אך לא רק, במקרה שבו </w:t>
      </w:r>
      <w:proofErr w:type="spellStart"/>
      <w:r w:rsidR="00ED1BF5" w:rsidRPr="005E1159">
        <w:rPr>
          <w:rtl/>
        </w:rPr>
        <w:t>היתה</w:t>
      </w:r>
      <w:proofErr w:type="spellEnd"/>
      <w:r w:rsidR="00ED1BF5" w:rsidRPr="005E1159">
        <w:rPr>
          <w:rtl/>
        </w:rPr>
        <w:t xml:space="preserve"> הצעה יחידה לא</w:t>
      </w:r>
      <w:r w:rsidR="00220786" w:rsidRPr="005E1159">
        <w:rPr>
          <w:rFonts w:hint="eastAsia"/>
          <w:rtl/>
        </w:rPr>
        <w:t>ש</w:t>
      </w:r>
      <w:r w:rsidR="00ED1BF5" w:rsidRPr="005E1159">
        <w:rPr>
          <w:rFonts w:hint="eastAsia"/>
          <w:rtl/>
        </w:rPr>
        <w:t>כול</w:t>
      </w:r>
      <w:r w:rsidR="00ED1BF5" w:rsidRPr="005E1159">
        <w:rPr>
          <w:rtl/>
        </w:rPr>
        <w:t xml:space="preserve"> מסוים, או במקרה שבו המציע קיבל ניקוד גבוה</w:t>
      </w:r>
      <w:r w:rsidR="00220786" w:rsidRPr="005E1159">
        <w:rPr>
          <w:rtl/>
        </w:rPr>
        <w:t xml:space="preserve"> מיתר ההצעות לא</w:t>
      </w:r>
      <w:r w:rsidR="00220786" w:rsidRPr="005E1159">
        <w:rPr>
          <w:rFonts w:hint="eastAsia"/>
          <w:rtl/>
        </w:rPr>
        <w:t>ותו</w:t>
      </w:r>
      <w:r w:rsidR="00220786" w:rsidRPr="005E1159">
        <w:rPr>
          <w:rtl/>
        </w:rPr>
        <w:t xml:space="preserve"> אשכול וכד'.</w:t>
      </w:r>
      <w:r w:rsidR="00EB77E8" w:rsidRPr="005E1159">
        <w:rPr>
          <w:rFonts w:hint="cs"/>
          <w:rtl/>
        </w:rPr>
        <w:t>.</w:t>
      </w:r>
    </w:p>
    <w:p w14:paraId="1C69D48E" w14:textId="77777777" w:rsidR="004E58F8" w:rsidRPr="004E49A8" w:rsidRDefault="004E58F8" w:rsidP="00017063">
      <w:pPr>
        <w:spacing w:after="0" w:line="360" w:lineRule="auto"/>
        <w:jc w:val="both"/>
      </w:pPr>
    </w:p>
    <w:p w14:paraId="230C0BBA" w14:textId="77777777" w:rsidR="003A7757" w:rsidRDefault="003A7757" w:rsidP="00BA0839">
      <w:pPr>
        <w:pStyle w:val="-1"/>
        <w:numPr>
          <w:ilvl w:val="0"/>
          <w:numId w:val="43"/>
        </w:numPr>
        <w:spacing w:after="0" w:line="360" w:lineRule="auto"/>
        <w:outlineLvl w:val="1"/>
      </w:pPr>
      <w:bookmarkStart w:id="16" w:name="_Toc496609904"/>
      <w:bookmarkStart w:id="17" w:name="H2_השירותים_הנדרשים_"/>
      <w:r w:rsidRPr="005D0CA5">
        <w:rPr>
          <w:rFonts w:hint="cs"/>
          <w:rtl/>
        </w:rPr>
        <w:t>השירותים</w:t>
      </w:r>
      <w:r w:rsidRPr="005D0CA5">
        <w:rPr>
          <w:rtl/>
        </w:rPr>
        <w:t xml:space="preserve"> </w:t>
      </w:r>
      <w:r w:rsidRPr="005D0CA5">
        <w:rPr>
          <w:rFonts w:hint="cs"/>
          <w:rtl/>
        </w:rPr>
        <w:t>הנדרשים</w:t>
      </w:r>
      <w:bookmarkEnd w:id="16"/>
      <w:r w:rsidR="005B5233">
        <w:rPr>
          <w:rFonts w:hint="cs"/>
          <w:rtl/>
        </w:rPr>
        <w:t xml:space="preserve">: </w:t>
      </w:r>
    </w:p>
    <w:bookmarkEnd w:id="17"/>
    <w:p w14:paraId="202AA4A1" w14:textId="77777777" w:rsidR="00972A35" w:rsidRPr="00972A35" w:rsidRDefault="00972A35" w:rsidP="00EB1DC5">
      <w:pPr>
        <w:pStyle w:val="-2"/>
        <w:numPr>
          <w:ilvl w:val="1"/>
          <w:numId w:val="43"/>
        </w:numPr>
        <w:spacing w:after="0" w:line="360" w:lineRule="auto"/>
        <w:ind w:left="935" w:hanging="567"/>
        <w:jc w:val="both"/>
        <w:outlineLvl w:val="2"/>
      </w:pPr>
      <w:r w:rsidRPr="00EB1DC5">
        <w:rPr>
          <w:rFonts w:ascii="David" w:hAnsi="David" w:hint="eastAsia"/>
          <w:rtl/>
        </w:rPr>
        <w:t>כללי</w:t>
      </w:r>
    </w:p>
    <w:p w14:paraId="1EFA87F6" w14:textId="77777777" w:rsidR="00910679" w:rsidRPr="00FA39C0" w:rsidRDefault="00E578FF" w:rsidP="00910679">
      <w:pPr>
        <w:pStyle w:val="-2"/>
        <w:numPr>
          <w:ilvl w:val="2"/>
          <w:numId w:val="43"/>
        </w:numPr>
        <w:spacing w:before="240" w:after="0" w:line="360" w:lineRule="auto"/>
        <w:ind w:left="1655"/>
        <w:jc w:val="both"/>
        <w:outlineLvl w:val="2"/>
        <w:rPr>
          <w:b w:val="0"/>
          <w:bCs w:val="0"/>
        </w:rPr>
      </w:pPr>
      <w:r>
        <w:rPr>
          <w:rFonts w:hint="cs"/>
          <w:b w:val="0"/>
          <w:bCs w:val="0"/>
          <w:rtl/>
        </w:rPr>
        <w:t>כל משפחתון</w:t>
      </w:r>
      <w:r w:rsidR="00910679" w:rsidRPr="00FA39C0">
        <w:rPr>
          <w:b w:val="0"/>
          <w:bCs w:val="0"/>
          <w:rtl/>
        </w:rPr>
        <w:t xml:space="preserve"> </w:t>
      </w:r>
      <w:r>
        <w:rPr>
          <w:rFonts w:hint="cs"/>
          <w:b w:val="0"/>
          <w:bCs w:val="0"/>
          <w:rtl/>
        </w:rPr>
        <w:t xml:space="preserve">שבמערך המשפחתונים </w:t>
      </w:r>
      <w:r w:rsidR="00910679" w:rsidRPr="00FA39C0">
        <w:rPr>
          <w:b w:val="0"/>
          <w:bCs w:val="0"/>
          <w:rtl/>
        </w:rPr>
        <w:t>מופעל על ידי מנהלת משפחתו</w:t>
      </w:r>
      <w:r w:rsidR="00735378">
        <w:rPr>
          <w:rFonts w:hint="cs"/>
          <w:b w:val="0"/>
          <w:bCs w:val="0"/>
          <w:rtl/>
        </w:rPr>
        <w:t>ן</w:t>
      </w:r>
      <w:r w:rsidR="00910679" w:rsidRPr="00FA39C0">
        <w:rPr>
          <w:b w:val="0"/>
          <w:bCs w:val="0"/>
          <w:rtl/>
        </w:rPr>
        <w:t xml:space="preserve"> שהינן במעמד </w:t>
      </w:r>
      <w:r w:rsidR="00910679">
        <w:rPr>
          <w:rFonts w:hint="cs"/>
          <w:b w:val="0"/>
          <w:bCs w:val="0"/>
          <w:rtl/>
        </w:rPr>
        <w:t xml:space="preserve">עסק </w:t>
      </w:r>
      <w:r w:rsidR="00910679" w:rsidRPr="00FA39C0">
        <w:rPr>
          <w:b w:val="0"/>
          <w:bCs w:val="0"/>
          <w:rtl/>
        </w:rPr>
        <w:t>עצמאי</w:t>
      </w:r>
      <w:r w:rsidR="00910679">
        <w:rPr>
          <w:rFonts w:hint="cs"/>
          <w:b w:val="0"/>
          <w:bCs w:val="0"/>
          <w:rtl/>
        </w:rPr>
        <w:t xml:space="preserve"> פטור ממס</w:t>
      </w:r>
      <w:r w:rsidR="00910679" w:rsidRPr="00FA39C0">
        <w:rPr>
          <w:rFonts w:hint="cs"/>
          <w:b w:val="0"/>
          <w:bCs w:val="0"/>
          <w:rtl/>
        </w:rPr>
        <w:t>.</w:t>
      </w:r>
      <w:r w:rsidR="00910679">
        <w:rPr>
          <w:rFonts w:hint="cs"/>
          <w:b w:val="0"/>
          <w:bCs w:val="0"/>
          <w:rtl/>
        </w:rPr>
        <w:t xml:space="preserve"> מנהלות המשפחתונים אמורות להוות דמות חינוכית ונדרשות לעמוד בדרישות סף הכוללות הכשרה מטעם </w:t>
      </w:r>
      <w:proofErr w:type="spellStart"/>
      <w:r w:rsidR="00770F4F">
        <w:rPr>
          <w:rFonts w:hint="cs"/>
          <w:b w:val="0"/>
          <w:bCs w:val="0"/>
          <w:rtl/>
        </w:rPr>
        <w:t>מינהל</w:t>
      </w:r>
      <w:proofErr w:type="spellEnd"/>
      <w:r w:rsidR="00770F4F">
        <w:rPr>
          <w:rFonts w:hint="cs"/>
          <w:b w:val="0"/>
          <w:bCs w:val="0"/>
          <w:rtl/>
        </w:rPr>
        <w:t xml:space="preserve"> </w:t>
      </w:r>
      <w:r w:rsidR="00910679">
        <w:rPr>
          <w:rFonts w:hint="cs"/>
          <w:b w:val="0"/>
          <w:bCs w:val="0"/>
          <w:rtl/>
        </w:rPr>
        <w:t>להכשרה מקצועית במשרד העבודה.</w:t>
      </w:r>
    </w:p>
    <w:p w14:paraId="0C3EA92F" w14:textId="77777777" w:rsidR="00E84EF0" w:rsidDel="00607336" w:rsidRDefault="00E84EF0" w:rsidP="00055778">
      <w:pPr>
        <w:pStyle w:val="-2"/>
        <w:numPr>
          <w:ilvl w:val="2"/>
          <w:numId w:val="43"/>
        </w:numPr>
        <w:spacing w:before="240" w:after="0" w:line="360" w:lineRule="auto"/>
        <w:ind w:left="1655"/>
        <w:jc w:val="both"/>
        <w:outlineLvl w:val="2"/>
        <w:rPr>
          <w:b w:val="0"/>
          <w:bCs w:val="0"/>
          <w:rtl/>
        </w:rPr>
      </w:pPr>
      <w:r w:rsidRPr="005D3055" w:rsidDel="00607336">
        <w:rPr>
          <w:rFonts w:hint="cs"/>
          <w:b w:val="0"/>
          <w:bCs w:val="0"/>
          <w:rtl/>
        </w:rPr>
        <w:t>נותן</w:t>
      </w:r>
      <w:r w:rsidDel="00607336">
        <w:rPr>
          <w:rFonts w:hint="cs"/>
          <w:b w:val="0"/>
          <w:bCs w:val="0"/>
          <w:rtl/>
        </w:rPr>
        <w:t xml:space="preserve"> השירותים יפעל כזרוע ארוכה של האגף ל</w:t>
      </w:r>
      <w:r w:rsidR="00BF467A">
        <w:rPr>
          <w:rFonts w:hint="cs"/>
          <w:b w:val="0"/>
          <w:bCs w:val="0"/>
          <w:rtl/>
        </w:rPr>
        <w:t xml:space="preserve">עניין </w:t>
      </w:r>
      <w:r w:rsidDel="00607336">
        <w:rPr>
          <w:rFonts w:hint="cs"/>
          <w:b w:val="0"/>
          <w:bCs w:val="0"/>
          <w:rtl/>
        </w:rPr>
        <w:t>ניהול מערך המשפחתונים</w:t>
      </w:r>
      <w:r w:rsidR="00BF467A">
        <w:rPr>
          <w:rFonts w:hint="cs"/>
          <w:b w:val="0"/>
          <w:bCs w:val="0"/>
          <w:rtl/>
        </w:rPr>
        <w:t xml:space="preserve"> נשוא המכרז</w:t>
      </w:r>
      <w:r w:rsidDel="00607336">
        <w:rPr>
          <w:rFonts w:hint="cs"/>
          <w:b w:val="0"/>
          <w:bCs w:val="0"/>
          <w:rtl/>
        </w:rPr>
        <w:t xml:space="preserve">, כבקרה, פיקוח ומעקב על פעילותו, ליווי והנחיה מקצועיים של מנהלות המשפחתונים, רישום ושיבוץ הילדים במשפחתונים שבאחריותו, </w:t>
      </w:r>
      <w:r w:rsidR="007114AC" w:rsidRPr="00C65FDE">
        <w:rPr>
          <w:rFonts w:hint="cs"/>
          <w:b w:val="0"/>
          <w:bCs w:val="0"/>
          <w:rtl/>
        </w:rPr>
        <w:t>העברת תשלומי סבסוד למנהלות המשפחתונים</w:t>
      </w:r>
      <w:r w:rsidR="007114AC">
        <w:rPr>
          <w:rFonts w:hint="cs"/>
          <w:b w:val="0"/>
          <w:bCs w:val="0"/>
          <w:rtl/>
        </w:rPr>
        <w:t xml:space="preserve">, </w:t>
      </w:r>
      <w:r w:rsidDel="00607336">
        <w:rPr>
          <w:rFonts w:hint="cs"/>
          <w:b w:val="0"/>
          <w:bCs w:val="0"/>
          <w:rtl/>
        </w:rPr>
        <w:t>איתור משפחתונים נוספים ו/או חליפיים במידת הצורך וכד', כמפורט בסעיף זה להלן.</w:t>
      </w:r>
    </w:p>
    <w:p w14:paraId="5AED281F" w14:textId="77777777" w:rsidR="00E84EF0" w:rsidDel="00607336" w:rsidRDefault="00E84EF0" w:rsidP="00EB1DC5">
      <w:pPr>
        <w:pStyle w:val="-2"/>
        <w:numPr>
          <w:ilvl w:val="0"/>
          <w:numId w:val="0"/>
        </w:numPr>
        <w:spacing w:before="240" w:after="0" w:line="360" w:lineRule="auto"/>
        <w:ind w:left="1655"/>
        <w:jc w:val="both"/>
        <w:outlineLvl w:val="2"/>
        <w:rPr>
          <w:b w:val="0"/>
          <w:bCs w:val="0"/>
          <w:rtl/>
        </w:rPr>
      </w:pPr>
      <w:r w:rsidDel="00607336">
        <w:rPr>
          <w:rFonts w:hint="cs"/>
          <w:b w:val="0"/>
          <w:bCs w:val="0"/>
          <w:rtl/>
        </w:rPr>
        <w:t>על נותן השירותים לדאוג להתקשרות בתוקף עם כל מנהלת משפחתון, כמפורט להלן ובהתאם לדרישות ונהלים של המשרד.</w:t>
      </w:r>
      <w:r w:rsidR="00552681">
        <w:rPr>
          <w:rFonts w:hint="cs"/>
          <w:b w:val="0"/>
          <w:bCs w:val="0"/>
          <w:rtl/>
        </w:rPr>
        <w:t xml:space="preserve"> יובהר כי ההתקשרות עשויה לכלול גם איתור של מנהלות משפחתון חדשות ככל ועולה הצורך כמפורט להלן.</w:t>
      </w:r>
    </w:p>
    <w:p w14:paraId="57290201" w14:textId="77777777" w:rsidR="00E84EF0" w:rsidRPr="004E59A1" w:rsidDel="00607336" w:rsidRDefault="00E84EF0" w:rsidP="002F6665">
      <w:pPr>
        <w:pStyle w:val="-2"/>
        <w:numPr>
          <w:ilvl w:val="0"/>
          <w:numId w:val="0"/>
        </w:numPr>
        <w:spacing w:before="240" w:after="0" w:line="360" w:lineRule="auto"/>
        <w:ind w:left="1655"/>
        <w:jc w:val="both"/>
        <w:outlineLvl w:val="2"/>
        <w:rPr>
          <w:b w:val="0"/>
          <w:bCs w:val="0"/>
        </w:rPr>
      </w:pPr>
      <w:r w:rsidDel="00607336">
        <w:rPr>
          <w:rFonts w:hint="cs"/>
          <w:b w:val="0"/>
          <w:bCs w:val="0"/>
          <w:rtl/>
        </w:rPr>
        <w:t xml:space="preserve">מודגש, כי </w:t>
      </w:r>
      <w:r w:rsidRPr="00D01131" w:rsidDel="00607336">
        <w:rPr>
          <w:rFonts w:hint="cs"/>
          <w:rtl/>
        </w:rPr>
        <w:t>חל איסור מוחלט על נותן השירותים לגבות תשלום כלשהו ממנהלות משפחתונים.</w:t>
      </w:r>
    </w:p>
    <w:p w14:paraId="5B3ECAE9" w14:textId="77777777" w:rsidR="0084645D" w:rsidRDefault="0084645D" w:rsidP="00EB1DC5">
      <w:pPr>
        <w:pStyle w:val="-2"/>
        <w:numPr>
          <w:ilvl w:val="2"/>
          <w:numId w:val="43"/>
        </w:numPr>
        <w:spacing w:before="240" w:after="0" w:line="360" w:lineRule="auto"/>
        <w:ind w:left="1655"/>
        <w:jc w:val="both"/>
        <w:outlineLvl w:val="2"/>
      </w:pPr>
      <w:r w:rsidRPr="00EA3FD9">
        <w:rPr>
          <w:rFonts w:ascii="David" w:hAnsi="David" w:hint="cs"/>
          <w:b w:val="0"/>
          <w:bCs w:val="0"/>
          <w:rtl/>
        </w:rPr>
        <w:t xml:space="preserve">נותן השירותים יידרש לספק למשרד שירותים נשוא המכרז </w:t>
      </w:r>
      <w:r>
        <w:rPr>
          <w:rFonts w:ascii="David" w:hAnsi="David" w:hint="cs"/>
          <w:b w:val="0"/>
          <w:bCs w:val="0"/>
          <w:rtl/>
        </w:rPr>
        <w:t xml:space="preserve">המפורטים </w:t>
      </w:r>
      <w:r w:rsidR="00617DAC">
        <w:rPr>
          <w:rFonts w:ascii="David" w:hAnsi="David" w:hint="cs"/>
          <w:b w:val="0"/>
          <w:bCs w:val="0"/>
          <w:rtl/>
        </w:rPr>
        <w:t>בסעיף זה להלן</w:t>
      </w:r>
      <w:r>
        <w:rPr>
          <w:rFonts w:ascii="David" w:hAnsi="David" w:hint="cs"/>
          <w:b w:val="0"/>
          <w:bCs w:val="0"/>
          <w:rtl/>
        </w:rPr>
        <w:t>, ו</w:t>
      </w:r>
      <w:r w:rsidRPr="00EA3FD9">
        <w:rPr>
          <w:rFonts w:ascii="David" w:hAnsi="David" w:hint="cs"/>
          <w:b w:val="0"/>
          <w:bCs w:val="0"/>
          <w:rtl/>
        </w:rPr>
        <w:t>בהתאם להוראות המכרז</w:t>
      </w:r>
      <w:r>
        <w:rPr>
          <w:rFonts w:ascii="David" w:hAnsi="David" w:hint="cs"/>
          <w:b w:val="0"/>
          <w:bCs w:val="0"/>
          <w:rtl/>
        </w:rPr>
        <w:t>,</w:t>
      </w:r>
      <w:r w:rsidRPr="00EA3FD9">
        <w:rPr>
          <w:rFonts w:ascii="David" w:hAnsi="David" w:hint="cs"/>
          <w:b w:val="0"/>
          <w:bCs w:val="0"/>
          <w:rtl/>
        </w:rPr>
        <w:t xml:space="preserve"> ההסכם המצורף כנספח </w:t>
      </w:r>
      <w:r w:rsidR="004851BF">
        <w:rPr>
          <w:rFonts w:ascii="David" w:hAnsi="David" w:hint="cs"/>
          <w:b w:val="0"/>
          <w:bCs w:val="0"/>
          <w:rtl/>
        </w:rPr>
        <w:t>י"</w:t>
      </w:r>
      <w:r w:rsidR="007A4350">
        <w:rPr>
          <w:rFonts w:ascii="David" w:hAnsi="David" w:hint="cs"/>
          <w:b w:val="0"/>
          <w:bCs w:val="0"/>
          <w:rtl/>
        </w:rPr>
        <w:t>ג</w:t>
      </w:r>
      <w:r>
        <w:rPr>
          <w:rFonts w:ascii="David" w:hAnsi="David" w:hint="cs"/>
          <w:b w:val="0"/>
          <w:bCs w:val="0"/>
          <w:rtl/>
        </w:rPr>
        <w:t xml:space="preserve">, האוגדן הנהלים וההנחיות המתפרסמים מעת לעת </w:t>
      </w:r>
      <w:r w:rsidRPr="00EA3FD9">
        <w:rPr>
          <w:rFonts w:ascii="Times New Roman" w:eastAsia="Times New Roman" w:hAnsi="Times New Roman" w:hint="cs"/>
          <w:b w:val="0"/>
          <w:bCs w:val="0"/>
          <w:color w:val="000000"/>
          <w:rtl/>
        </w:rPr>
        <w:t>(להלן: "</w:t>
      </w:r>
      <w:r w:rsidRPr="006C5DB4">
        <w:rPr>
          <w:rFonts w:ascii="Times New Roman" w:eastAsia="Times New Roman" w:hAnsi="Times New Roman" w:hint="cs"/>
          <w:color w:val="000000"/>
          <w:rtl/>
        </w:rPr>
        <w:t>השירותים</w:t>
      </w:r>
      <w:r w:rsidRPr="00EA3FD9">
        <w:rPr>
          <w:rFonts w:ascii="Times New Roman" w:eastAsia="Times New Roman" w:hAnsi="Times New Roman" w:hint="cs"/>
          <w:b w:val="0"/>
          <w:bCs w:val="0"/>
          <w:color w:val="000000"/>
          <w:rtl/>
        </w:rPr>
        <w:t>")</w:t>
      </w:r>
      <w:r>
        <w:rPr>
          <w:rFonts w:ascii="Times New Roman" w:eastAsia="Times New Roman" w:hAnsi="Times New Roman" w:hint="cs"/>
          <w:b w:val="0"/>
          <w:bCs w:val="0"/>
          <w:color w:val="000000"/>
          <w:rtl/>
        </w:rPr>
        <w:t>.</w:t>
      </w:r>
    </w:p>
    <w:p w14:paraId="12FB31BA" w14:textId="77777777" w:rsidR="0084645D" w:rsidRDefault="0084645D" w:rsidP="00354932">
      <w:pPr>
        <w:pStyle w:val="-2"/>
        <w:numPr>
          <w:ilvl w:val="2"/>
          <w:numId w:val="43"/>
        </w:numPr>
        <w:spacing w:before="240" w:after="0" w:line="360" w:lineRule="auto"/>
        <w:ind w:left="1655"/>
        <w:jc w:val="both"/>
        <w:outlineLvl w:val="2"/>
        <w:rPr>
          <w:rFonts w:ascii="Times New Roman" w:eastAsia="Calibri" w:hAnsi="Times New Roman"/>
          <w:b w:val="0"/>
          <w:bCs w:val="0"/>
        </w:rPr>
      </w:pPr>
      <w:bookmarkStart w:id="18" w:name="פירוט_השירותים_היקף_השירות"/>
      <w:r>
        <w:rPr>
          <w:rFonts w:ascii="David" w:hAnsi="David" w:hint="cs"/>
          <w:b w:val="0"/>
          <w:bCs w:val="0"/>
          <w:rtl/>
        </w:rPr>
        <w:t xml:space="preserve">מובהר כי </w:t>
      </w:r>
      <w:r w:rsidRPr="00532032" w:rsidDel="00B31868">
        <w:rPr>
          <w:rFonts w:ascii="David" w:hAnsi="David" w:hint="cs"/>
          <w:b w:val="0"/>
          <w:bCs w:val="0"/>
          <w:rtl/>
        </w:rPr>
        <w:t>ל</w:t>
      </w:r>
      <w:r w:rsidRPr="00532032" w:rsidDel="00B31868">
        <w:rPr>
          <w:rFonts w:ascii="David" w:hAnsi="David"/>
          <w:b w:val="0"/>
          <w:bCs w:val="0"/>
          <w:rtl/>
        </w:rPr>
        <w:t>משרד</w:t>
      </w:r>
      <w:r w:rsidRPr="009B04D9" w:rsidDel="00B31868">
        <w:rPr>
          <w:b w:val="0"/>
          <w:bCs w:val="0"/>
          <w:rtl/>
        </w:rPr>
        <w:t xml:space="preserve"> שמורה האופציה </w:t>
      </w:r>
      <w:r w:rsidR="00354932" w:rsidRPr="009B04D9" w:rsidDel="00B31868">
        <w:rPr>
          <w:b w:val="0"/>
          <w:bCs w:val="0"/>
          <w:rtl/>
        </w:rPr>
        <w:t>לה</w:t>
      </w:r>
      <w:r w:rsidR="00354932">
        <w:rPr>
          <w:rFonts w:hint="cs"/>
          <w:b w:val="0"/>
          <w:bCs w:val="0"/>
          <w:rtl/>
        </w:rPr>
        <w:t xml:space="preserve">גדיל </w:t>
      </w:r>
      <w:r w:rsidR="0077255E">
        <w:rPr>
          <w:rFonts w:hint="cs"/>
          <w:b w:val="0"/>
          <w:bCs w:val="0"/>
          <w:rtl/>
        </w:rPr>
        <w:t>או לצמצם</w:t>
      </w:r>
      <w:r w:rsidRPr="009B04D9" w:rsidDel="00B31868">
        <w:rPr>
          <w:b w:val="0"/>
          <w:bCs w:val="0"/>
          <w:rtl/>
        </w:rPr>
        <w:t xml:space="preserve"> את </w:t>
      </w:r>
      <w:r w:rsidRPr="009B04D9" w:rsidDel="00B31868">
        <w:rPr>
          <w:rFonts w:hint="cs"/>
          <w:b w:val="0"/>
          <w:bCs w:val="0"/>
          <w:rtl/>
        </w:rPr>
        <w:t>השירותים הנדרשים</w:t>
      </w:r>
      <w:r w:rsidRPr="009B04D9" w:rsidDel="00B31868">
        <w:rPr>
          <w:b w:val="0"/>
          <w:bCs w:val="0"/>
          <w:rtl/>
        </w:rPr>
        <w:t xml:space="preserve"> מעבר </w:t>
      </w:r>
      <w:r>
        <w:rPr>
          <w:rFonts w:hint="cs"/>
          <w:b w:val="0"/>
          <w:bCs w:val="0"/>
          <w:rtl/>
        </w:rPr>
        <w:t xml:space="preserve">למפורט </w:t>
      </w:r>
      <w:r w:rsidR="00617DAC">
        <w:rPr>
          <w:rFonts w:hint="cs"/>
          <w:b w:val="0"/>
          <w:bCs w:val="0"/>
          <w:rtl/>
        </w:rPr>
        <w:t>במכרז</w:t>
      </w:r>
      <w:r w:rsidRPr="009B04D9" w:rsidDel="00B31868">
        <w:rPr>
          <w:b w:val="0"/>
          <w:bCs w:val="0"/>
          <w:rtl/>
        </w:rPr>
        <w:t xml:space="preserve">, בהתאם לצרכי המשרד, </w:t>
      </w:r>
      <w:r w:rsidRPr="009B04D9" w:rsidDel="00B31868">
        <w:rPr>
          <w:rFonts w:hint="cs"/>
          <w:b w:val="0"/>
          <w:bCs w:val="0"/>
          <w:rtl/>
        </w:rPr>
        <w:t xml:space="preserve">באופן אשר ייתכן ויחייב התקשרות </w:t>
      </w:r>
      <w:r>
        <w:rPr>
          <w:rFonts w:hint="cs"/>
          <w:b w:val="0"/>
          <w:bCs w:val="0"/>
          <w:rtl/>
        </w:rPr>
        <w:t xml:space="preserve">של הזוכה </w:t>
      </w:r>
      <w:r w:rsidRPr="009B04D9" w:rsidDel="00B31868">
        <w:rPr>
          <w:rFonts w:hint="cs"/>
          <w:b w:val="0"/>
          <w:bCs w:val="0"/>
          <w:rtl/>
        </w:rPr>
        <w:t>עם כוח אדם נוסף</w:t>
      </w:r>
      <w:r w:rsidR="009319DC">
        <w:rPr>
          <w:rFonts w:hint="cs"/>
          <w:b w:val="0"/>
          <w:bCs w:val="0"/>
          <w:rtl/>
        </w:rPr>
        <w:t xml:space="preserve"> (או צמצום כוח האדם הקיים)</w:t>
      </w:r>
      <w:r w:rsidRPr="009B04D9" w:rsidDel="00B31868">
        <w:rPr>
          <w:rFonts w:hint="cs"/>
          <w:b w:val="0"/>
          <w:bCs w:val="0"/>
          <w:rtl/>
        </w:rPr>
        <w:t xml:space="preserve">, </w:t>
      </w:r>
      <w:r w:rsidRPr="009B04D9" w:rsidDel="00B31868">
        <w:rPr>
          <w:b w:val="0"/>
          <w:bCs w:val="0"/>
          <w:rtl/>
        </w:rPr>
        <w:t xml:space="preserve">ובכפוף </w:t>
      </w:r>
      <w:r w:rsidRPr="009B04D9" w:rsidDel="00B31868">
        <w:rPr>
          <w:b w:val="0"/>
          <w:bCs w:val="0"/>
          <w:rtl/>
        </w:rPr>
        <w:lastRenderedPageBreak/>
        <w:t xml:space="preserve">לשיקולים תקציביים, להוראות חוק חובת המכרזים והתקנות שהותקנו על פיו, להוראות </w:t>
      </w:r>
      <w:proofErr w:type="spellStart"/>
      <w:r w:rsidRPr="009B04D9" w:rsidDel="00B31868">
        <w:rPr>
          <w:b w:val="0"/>
          <w:bCs w:val="0"/>
          <w:rtl/>
        </w:rPr>
        <w:t>התכ"ם</w:t>
      </w:r>
      <w:proofErr w:type="spellEnd"/>
      <w:r w:rsidRPr="009B04D9" w:rsidDel="00B31868">
        <w:rPr>
          <w:b w:val="0"/>
          <w:bCs w:val="0"/>
          <w:rtl/>
        </w:rPr>
        <w:t>, ולאישור ועדת המכרזים המשרדית</w:t>
      </w:r>
      <w:bookmarkEnd w:id="18"/>
      <w:r w:rsidRPr="009B04D9">
        <w:rPr>
          <w:rFonts w:ascii="Times New Roman" w:eastAsia="Calibri" w:hAnsi="Times New Roman" w:hint="cs"/>
          <w:b w:val="0"/>
          <w:bCs w:val="0"/>
          <w:rtl/>
        </w:rPr>
        <w:t>.</w:t>
      </w:r>
    </w:p>
    <w:p w14:paraId="49AF6152" w14:textId="77777777" w:rsidR="00525CB1" w:rsidRPr="009B04D9" w:rsidRDefault="00525CB1" w:rsidP="00EB1DC5">
      <w:pPr>
        <w:pStyle w:val="-2"/>
        <w:numPr>
          <w:ilvl w:val="2"/>
          <w:numId w:val="43"/>
        </w:numPr>
        <w:spacing w:before="240" w:after="0" w:line="360" w:lineRule="auto"/>
        <w:ind w:left="1655"/>
        <w:jc w:val="both"/>
        <w:outlineLvl w:val="2"/>
        <w:rPr>
          <w:rFonts w:ascii="Times New Roman" w:eastAsia="Calibri" w:hAnsi="Times New Roman"/>
          <w:b w:val="0"/>
          <w:bCs w:val="0"/>
        </w:rPr>
      </w:pPr>
      <w:r>
        <w:rPr>
          <w:rFonts w:hint="cs"/>
          <w:b w:val="0"/>
          <w:bCs w:val="0"/>
          <w:rtl/>
        </w:rPr>
        <w:t>המשרד שומר לעצמו את הזכות, על מנת להבטיח שימוש מלא במכסות המשפחתונים, בהתאם לנהלים, להקטין או להגדיל</w:t>
      </w:r>
      <w:r w:rsidRPr="00EB1DC5">
        <w:rPr>
          <w:b w:val="0"/>
          <w:bCs w:val="0"/>
          <w:rtl/>
        </w:rPr>
        <w:t xml:space="preserve"> מכסה של משפחתונים שבאחריות נותן השירותים במסגרת ועדת ניוד תקופתית.</w:t>
      </w:r>
      <w:r w:rsidRPr="00FD4627">
        <w:rPr>
          <w:rStyle w:val="aff"/>
          <w:b w:val="0"/>
          <w:bCs w:val="0"/>
        </w:rPr>
        <w:footnoteReference w:id="3"/>
      </w:r>
      <w:r w:rsidR="009319DC" w:rsidRPr="00FD4627">
        <w:rPr>
          <w:rFonts w:ascii="Times New Roman" w:eastAsia="Calibri" w:hAnsi="Times New Roman" w:hint="cs"/>
          <w:b w:val="0"/>
          <w:bCs w:val="0"/>
          <w:rtl/>
        </w:rPr>
        <w:t xml:space="preserve"> </w:t>
      </w:r>
      <w:r w:rsidR="009319DC">
        <w:rPr>
          <w:rFonts w:ascii="Times New Roman" w:eastAsia="Calibri" w:hAnsi="Times New Roman" w:hint="cs"/>
          <w:b w:val="0"/>
          <w:bCs w:val="0"/>
          <w:rtl/>
        </w:rPr>
        <w:t>המשרד שומר לעצמו את הזכות לנייד משפחתונים קיימים מנותן שירותים אחד לשני</w:t>
      </w:r>
      <w:r w:rsidR="00354932">
        <w:rPr>
          <w:rFonts w:ascii="Times New Roman" w:eastAsia="Calibri" w:hAnsi="Times New Roman" w:hint="cs"/>
          <w:b w:val="0"/>
          <w:bCs w:val="0"/>
          <w:rtl/>
        </w:rPr>
        <w:t xml:space="preserve"> ו/או מרשות מקומית לנותן שירותים ולהפך,</w:t>
      </w:r>
      <w:r w:rsidR="009319DC">
        <w:rPr>
          <w:rFonts w:ascii="Times New Roman" w:eastAsia="Calibri" w:hAnsi="Times New Roman" w:hint="cs"/>
          <w:b w:val="0"/>
          <w:bCs w:val="0"/>
          <w:rtl/>
        </w:rPr>
        <w:t xml:space="preserve"> בהתאם לשיקולים מקצועיים. </w:t>
      </w:r>
      <w:r w:rsidR="00354932">
        <w:rPr>
          <w:rFonts w:ascii="Times New Roman" w:eastAsia="Calibri" w:hAnsi="Times New Roman" w:hint="cs"/>
          <w:b w:val="0"/>
          <w:bCs w:val="0"/>
          <w:rtl/>
        </w:rPr>
        <w:t>לנותן השירותים לא תהיה כל טענה בהקשר זה.</w:t>
      </w:r>
    </w:p>
    <w:p w14:paraId="68355BD5" w14:textId="77777777" w:rsidR="001035FE" w:rsidRPr="00EF6463" w:rsidRDefault="00617DAC" w:rsidP="00AF4F9F">
      <w:pPr>
        <w:pStyle w:val="-2"/>
        <w:numPr>
          <w:ilvl w:val="1"/>
          <w:numId w:val="43"/>
        </w:numPr>
        <w:spacing w:after="0" w:line="360" w:lineRule="auto"/>
        <w:ind w:left="935" w:hanging="567"/>
        <w:jc w:val="both"/>
        <w:outlineLvl w:val="2"/>
        <w:rPr>
          <w:rFonts w:ascii="David" w:hAnsi="David"/>
        </w:rPr>
      </w:pPr>
      <w:r w:rsidRPr="00EF6463">
        <w:rPr>
          <w:rFonts w:ascii="David" w:hAnsi="David" w:hint="cs"/>
          <w:rtl/>
        </w:rPr>
        <w:t>היערכות להפעלת השירותים</w:t>
      </w:r>
    </w:p>
    <w:p w14:paraId="6210DA6F" w14:textId="77777777" w:rsidR="004827FD" w:rsidRPr="004827FD" w:rsidRDefault="00B2533F" w:rsidP="004827FD">
      <w:pPr>
        <w:pStyle w:val="-2"/>
        <w:numPr>
          <w:ilvl w:val="0"/>
          <w:numId w:val="0"/>
        </w:numPr>
        <w:spacing w:line="360" w:lineRule="auto"/>
        <w:ind w:left="935"/>
        <w:jc w:val="both"/>
        <w:outlineLvl w:val="2"/>
        <w:rPr>
          <w:b w:val="0"/>
          <w:bCs w:val="0"/>
          <w:rtl/>
        </w:rPr>
      </w:pPr>
      <w:r>
        <w:rPr>
          <w:rFonts w:hint="cs"/>
          <w:b w:val="0"/>
          <w:bCs w:val="0"/>
          <w:rtl/>
        </w:rPr>
        <w:t>עם קבלת ההודעה על הזכייה במכרז וחתימת ההסכם, על נותן השירותים לדאוג להיערכות להפעלת השירותים בהתאם לאמור בסעיף</w:t>
      </w:r>
      <w:r w:rsidR="00FD4627">
        <w:rPr>
          <w:rFonts w:hint="cs"/>
          <w:b w:val="0"/>
          <w:bCs w:val="0"/>
          <w:rtl/>
        </w:rPr>
        <w:t xml:space="preserve"> זה </w:t>
      </w:r>
      <w:r>
        <w:rPr>
          <w:rFonts w:hint="cs"/>
          <w:b w:val="0"/>
          <w:bCs w:val="0"/>
          <w:rtl/>
        </w:rPr>
        <w:t>להלן,</w:t>
      </w:r>
      <w:r w:rsidR="003B6B18">
        <w:rPr>
          <w:rFonts w:hint="cs"/>
          <w:b w:val="0"/>
          <w:bCs w:val="0"/>
          <w:rtl/>
        </w:rPr>
        <w:t xml:space="preserve"> </w:t>
      </w:r>
      <w:r w:rsidR="00A820FF">
        <w:rPr>
          <w:rFonts w:hint="cs"/>
          <w:b w:val="0"/>
          <w:bCs w:val="0"/>
          <w:rtl/>
        </w:rPr>
        <w:t xml:space="preserve">זאת </w:t>
      </w:r>
      <w:r w:rsidR="003B6B18">
        <w:rPr>
          <w:rFonts w:hint="cs"/>
          <w:b w:val="0"/>
          <w:bCs w:val="0"/>
          <w:rtl/>
        </w:rPr>
        <w:t xml:space="preserve">לפי </w:t>
      </w:r>
      <w:r w:rsidR="00D303AC">
        <w:rPr>
          <w:rFonts w:hint="cs"/>
          <w:b w:val="0"/>
          <w:bCs w:val="0"/>
          <w:rtl/>
        </w:rPr>
        <w:t>החלטת המשרד</w:t>
      </w:r>
      <w:r w:rsidR="003B6B18">
        <w:rPr>
          <w:rFonts w:hint="cs"/>
          <w:b w:val="0"/>
          <w:bCs w:val="0"/>
          <w:rtl/>
        </w:rPr>
        <w:t xml:space="preserve"> מבין</w:t>
      </w:r>
      <w:r w:rsidR="00D303AC">
        <w:rPr>
          <w:rFonts w:hint="cs"/>
          <w:b w:val="0"/>
          <w:bCs w:val="0"/>
          <w:rtl/>
        </w:rPr>
        <w:t xml:space="preserve"> שתי חלופות:</w:t>
      </w:r>
      <w:r>
        <w:rPr>
          <w:rFonts w:hint="cs"/>
          <w:b w:val="0"/>
          <w:bCs w:val="0"/>
          <w:rtl/>
        </w:rPr>
        <w:t xml:space="preserve"> </w:t>
      </w:r>
      <w:r w:rsidR="004827FD" w:rsidRPr="004827FD">
        <w:rPr>
          <w:b w:val="0"/>
          <w:bCs w:val="0"/>
          <w:rtl/>
        </w:rPr>
        <w:t xml:space="preserve">הפעלת השירות תוך </w:t>
      </w:r>
      <w:r w:rsidR="004827FD" w:rsidRPr="004827FD">
        <w:rPr>
          <w:rFonts w:hint="cs"/>
          <w:b w:val="0"/>
          <w:bCs w:val="0"/>
          <w:rtl/>
        </w:rPr>
        <w:t>30</w:t>
      </w:r>
      <w:r w:rsidR="004827FD" w:rsidRPr="004827FD">
        <w:rPr>
          <w:b w:val="0"/>
          <w:bCs w:val="0"/>
          <w:rtl/>
        </w:rPr>
        <w:t xml:space="preserve"> יום ממועד החתימה על ההסכם או תחילת שנת הלימודים תשפ"ז.</w:t>
      </w:r>
      <w:r w:rsidR="004827FD" w:rsidRPr="004827FD">
        <w:rPr>
          <w:rFonts w:hint="cs"/>
          <w:b w:val="0"/>
          <w:bCs w:val="0"/>
          <w:rtl/>
        </w:rPr>
        <w:t xml:space="preserve"> המשרד יהיה רשאי לשנות את המועדים בתיאום עם נותן השירותים</w:t>
      </w:r>
      <w:r w:rsidRPr="004827FD">
        <w:rPr>
          <w:rFonts w:hint="cs"/>
          <w:b w:val="0"/>
          <w:bCs w:val="0"/>
          <w:rtl/>
        </w:rPr>
        <w:t>.</w:t>
      </w:r>
      <w:r>
        <w:rPr>
          <w:rFonts w:hint="cs"/>
          <w:b w:val="0"/>
          <w:bCs w:val="0"/>
          <w:rtl/>
        </w:rPr>
        <w:t xml:space="preserve"> </w:t>
      </w:r>
      <w:r w:rsidR="004827FD" w:rsidRPr="004827FD">
        <w:rPr>
          <w:b w:val="0"/>
          <w:bCs w:val="0"/>
          <w:rtl/>
        </w:rPr>
        <w:t>מובהר כי התשלום לנותן השירותים יחול אך ורק ממועד תחילת מתן השירותים בפועל</w:t>
      </w:r>
      <w:r w:rsidR="004827FD">
        <w:rPr>
          <w:rFonts w:hint="cs"/>
          <w:b w:val="0"/>
          <w:bCs w:val="0"/>
          <w:rtl/>
        </w:rPr>
        <w:t xml:space="preserve"> (לא יחול תשלום בגין תקופת ההיערכות)</w:t>
      </w:r>
      <w:r w:rsidR="004827FD" w:rsidRPr="004827FD">
        <w:rPr>
          <w:b w:val="0"/>
          <w:bCs w:val="0"/>
          <w:rtl/>
        </w:rPr>
        <w:t>.</w:t>
      </w:r>
    </w:p>
    <w:p w14:paraId="3B98CF48" w14:textId="77777777" w:rsidR="00B2533F" w:rsidRDefault="00B2533F" w:rsidP="00B2533F">
      <w:pPr>
        <w:pStyle w:val="-2"/>
        <w:numPr>
          <w:ilvl w:val="0"/>
          <w:numId w:val="0"/>
        </w:numPr>
        <w:spacing w:line="360" w:lineRule="auto"/>
        <w:ind w:left="935"/>
        <w:jc w:val="both"/>
        <w:outlineLvl w:val="2"/>
        <w:rPr>
          <w:b w:val="0"/>
          <w:bCs w:val="0"/>
          <w:rtl/>
        </w:rPr>
      </w:pPr>
      <w:r>
        <w:rPr>
          <w:rFonts w:hint="cs"/>
          <w:b w:val="0"/>
          <w:bCs w:val="0"/>
          <w:rtl/>
        </w:rPr>
        <w:t>בכלל זה על נותן השירותים לפעול ל:</w:t>
      </w:r>
    </w:p>
    <w:p w14:paraId="7054D9C4" w14:textId="77777777" w:rsidR="00B02093" w:rsidRDefault="00854FA1" w:rsidP="00AF4F9F">
      <w:pPr>
        <w:pStyle w:val="-2"/>
        <w:numPr>
          <w:ilvl w:val="2"/>
          <w:numId w:val="43"/>
        </w:numPr>
        <w:spacing w:before="240" w:after="0" w:line="360" w:lineRule="auto"/>
        <w:ind w:left="1655"/>
        <w:jc w:val="both"/>
        <w:outlineLvl w:val="2"/>
      </w:pPr>
      <w:r>
        <w:rPr>
          <w:rFonts w:hint="cs"/>
          <w:rtl/>
        </w:rPr>
        <w:t>גיוס</w:t>
      </w:r>
      <w:r w:rsidR="00326F80">
        <w:rPr>
          <w:rFonts w:hint="cs"/>
          <w:rtl/>
        </w:rPr>
        <w:t xml:space="preserve"> והכשרת</w:t>
      </w:r>
      <w:r>
        <w:rPr>
          <w:rFonts w:hint="cs"/>
          <w:rtl/>
        </w:rPr>
        <w:t xml:space="preserve"> כוח אדם</w:t>
      </w:r>
    </w:p>
    <w:p w14:paraId="02332187" w14:textId="77777777" w:rsidR="00166E7B" w:rsidRPr="00166E7B" w:rsidRDefault="00E54625" w:rsidP="00F240F4">
      <w:pPr>
        <w:pStyle w:val="-2"/>
        <w:numPr>
          <w:ilvl w:val="0"/>
          <w:numId w:val="0"/>
        </w:numPr>
        <w:spacing w:line="360" w:lineRule="auto"/>
        <w:ind w:left="1643"/>
        <w:jc w:val="both"/>
        <w:outlineLvl w:val="2"/>
        <w:rPr>
          <w:b w:val="0"/>
          <w:bCs w:val="0"/>
        </w:rPr>
      </w:pPr>
      <w:r>
        <w:rPr>
          <w:rFonts w:hint="cs"/>
          <w:b w:val="0"/>
          <w:bCs w:val="0"/>
          <w:rtl/>
        </w:rPr>
        <w:t>עם קבלת הודעת הזכייה במכרז וחתימה על ההסכם, יהיה נותן השירותים אחראי על גיוס והכשרה כוח אדם הנדרש למתן השירותים, לרבות ובדגש על ה</w:t>
      </w:r>
      <w:r w:rsidR="00166E7B">
        <w:rPr>
          <w:rFonts w:hint="cs"/>
          <w:b w:val="0"/>
          <w:bCs w:val="0"/>
          <w:rtl/>
        </w:rPr>
        <w:t xml:space="preserve">מפורט בסעיף </w:t>
      </w:r>
      <w:r w:rsidR="00CE4680">
        <w:rPr>
          <w:rFonts w:hint="cs"/>
          <w:b w:val="0"/>
          <w:bCs w:val="0"/>
          <w:rtl/>
        </w:rPr>
        <w:t>4.6</w:t>
      </w:r>
      <w:r>
        <w:rPr>
          <w:rFonts w:hint="cs"/>
          <w:b w:val="0"/>
          <w:bCs w:val="0"/>
          <w:rtl/>
        </w:rPr>
        <w:t xml:space="preserve"> להלן</w:t>
      </w:r>
      <w:r w:rsidR="00CE4680">
        <w:rPr>
          <w:rFonts w:hint="cs"/>
          <w:b w:val="0"/>
          <w:bCs w:val="0"/>
          <w:rtl/>
        </w:rPr>
        <w:t>.</w:t>
      </w:r>
    </w:p>
    <w:p w14:paraId="7E99EC1D" w14:textId="77777777" w:rsidR="00C9343E" w:rsidRDefault="00C9343E" w:rsidP="00AF4F9F">
      <w:pPr>
        <w:pStyle w:val="-2"/>
        <w:numPr>
          <w:ilvl w:val="2"/>
          <w:numId w:val="43"/>
        </w:numPr>
        <w:spacing w:before="240" w:after="0" w:line="360" w:lineRule="auto"/>
        <w:ind w:left="1655"/>
        <w:jc w:val="both"/>
        <w:outlineLvl w:val="2"/>
      </w:pPr>
      <w:r>
        <w:rPr>
          <w:rFonts w:hint="cs"/>
          <w:rtl/>
        </w:rPr>
        <w:t>הסבת התקשרות עם מנהלות משפחתונים</w:t>
      </w:r>
    </w:p>
    <w:p w14:paraId="72041DF4" w14:textId="77777777" w:rsidR="00C9343E" w:rsidRPr="00C9343E" w:rsidRDefault="00C9343E" w:rsidP="00F240F4">
      <w:pPr>
        <w:pStyle w:val="-2"/>
        <w:numPr>
          <w:ilvl w:val="0"/>
          <w:numId w:val="0"/>
        </w:numPr>
        <w:spacing w:line="360" w:lineRule="auto"/>
        <w:ind w:left="1643"/>
        <w:jc w:val="both"/>
        <w:outlineLvl w:val="2"/>
        <w:rPr>
          <w:b w:val="0"/>
          <w:bCs w:val="0"/>
        </w:rPr>
      </w:pPr>
      <w:r>
        <w:rPr>
          <w:rFonts w:hint="cs"/>
          <w:b w:val="0"/>
          <w:bCs w:val="0"/>
          <w:rtl/>
        </w:rPr>
        <w:t>מועד תחילת הפעלת השירותים המתוכנן ע"י נותן השירותים צפוי להיות לאחר ביצוע תהליך רישום ושיבוץ למשפחתונים לשנת לימודים</w:t>
      </w:r>
      <w:r w:rsidR="009C7A43">
        <w:rPr>
          <w:rFonts w:hint="cs"/>
          <w:b w:val="0"/>
          <w:bCs w:val="0"/>
          <w:rtl/>
        </w:rPr>
        <w:t xml:space="preserve"> תשפ"ז</w:t>
      </w:r>
      <w:r>
        <w:rPr>
          <w:rFonts w:hint="cs"/>
          <w:b w:val="0"/>
          <w:bCs w:val="0"/>
          <w:rtl/>
        </w:rPr>
        <w:t xml:space="preserve"> ע"י נותן השירותים הקודם. </w:t>
      </w:r>
      <w:r w:rsidR="00B2533F">
        <w:rPr>
          <w:rFonts w:hint="cs"/>
          <w:b w:val="0"/>
          <w:bCs w:val="0"/>
          <w:rtl/>
        </w:rPr>
        <w:t xml:space="preserve">לקראת תחילת ההפעלה על נותן השירותים ליצור קשר עם כל מנהלות המשפחתונים בעלות הסמל שבתחום פעילותו ולדאוג להסכם התקשרות חתום עם כל </w:t>
      </w:r>
      <w:r w:rsidR="00B2533F" w:rsidRPr="008445CE">
        <w:rPr>
          <w:rFonts w:hint="cs"/>
          <w:b w:val="0"/>
          <w:bCs w:val="0"/>
          <w:rtl/>
        </w:rPr>
        <w:t>אחת</w:t>
      </w:r>
      <w:r w:rsidR="00B2533F">
        <w:rPr>
          <w:rFonts w:hint="cs"/>
          <w:b w:val="0"/>
          <w:bCs w:val="0"/>
          <w:rtl/>
        </w:rPr>
        <w:t xml:space="preserve"> מהן</w:t>
      </w:r>
      <w:r w:rsidR="00C35606">
        <w:rPr>
          <w:rFonts w:hint="cs"/>
          <w:b w:val="0"/>
          <w:bCs w:val="0"/>
          <w:rtl/>
        </w:rPr>
        <w:t xml:space="preserve">, בהתאם למפורט בסעיף </w:t>
      </w:r>
      <w:r w:rsidR="00AD6F94">
        <w:rPr>
          <w:rFonts w:hint="cs"/>
          <w:b w:val="0"/>
          <w:bCs w:val="0"/>
          <w:rtl/>
        </w:rPr>
        <w:t>4.3.5</w:t>
      </w:r>
      <w:r w:rsidR="00AD6F94">
        <w:rPr>
          <w:b w:val="0"/>
          <w:bCs w:val="0"/>
        </w:rPr>
        <w:t xml:space="preserve"> </w:t>
      </w:r>
      <w:r w:rsidR="00C35606">
        <w:rPr>
          <w:rFonts w:hint="cs"/>
          <w:b w:val="0"/>
          <w:bCs w:val="0"/>
          <w:rtl/>
        </w:rPr>
        <w:t>להלן</w:t>
      </w:r>
      <w:r w:rsidR="00B2533F">
        <w:rPr>
          <w:rFonts w:hint="cs"/>
          <w:b w:val="0"/>
          <w:bCs w:val="0"/>
          <w:rtl/>
        </w:rPr>
        <w:t>.</w:t>
      </w:r>
      <w:r w:rsidR="00735378">
        <w:rPr>
          <w:rFonts w:hint="cs"/>
          <w:b w:val="0"/>
          <w:bCs w:val="0"/>
          <w:rtl/>
        </w:rPr>
        <w:t xml:space="preserve"> </w:t>
      </w:r>
    </w:p>
    <w:p w14:paraId="22FE0F81" w14:textId="77777777" w:rsidR="0084645D" w:rsidRDefault="0084645D" w:rsidP="00AF4F9F">
      <w:pPr>
        <w:pStyle w:val="-2"/>
        <w:numPr>
          <w:ilvl w:val="2"/>
          <w:numId w:val="43"/>
        </w:numPr>
        <w:spacing w:before="240" w:after="0" w:line="360" w:lineRule="auto"/>
        <w:ind w:left="1655"/>
        <w:jc w:val="both"/>
        <w:outlineLvl w:val="2"/>
      </w:pPr>
      <w:r>
        <w:rPr>
          <w:rFonts w:hint="cs"/>
          <w:rtl/>
        </w:rPr>
        <w:t>מערכת מידע</w:t>
      </w:r>
    </w:p>
    <w:p w14:paraId="07A59711" w14:textId="77777777" w:rsidR="0084645D" w:rsidRDefault="0084645D" w:rsidP="00F240F4">
      <w:pPr>
        <w:pStyle w:val="-2"/>
        <w:numPr>
          <w:ilvl w:val="0"/>
          <w:numId w:val="0"/>
        </w:numPr>
        <w:spacing w:line="360" w:lineRule="auto"/>
        <w:ind w:left="1643"/>
        <w:jc w:val="both"/>
        <w:outlineLvl w:val="2"/>
        <w:rPr>
          <w:rFonts w:ascii="Times New Roman" w:hAnsi="Times New Roman"/>
          <w:b w:val="0"/>
          <w:bCs w:val="0"/>
          <w:rtl/>
        </w:rPr>
      </w:pPr>
      <w:r>
        <w:rPr>
          <w:rFonts w:ascii="Times New Roman" w:hAnsi="Times New Roman" w:hint="cs"/>
          <w:b w:val="0"/>
          <w:bCs w:val="0"/>
          <w:rtl/>
        </w:rPr>
        <w:t xml:space="preserve">בימים אלו עובד המשרד על העמדת מערכת מידע </w:t>
      </w:r>
      <w:r w:rsidR="00122677">
        <w:rPr>
          <w:rFonts w:ascii="Times New Roman" w:hAnsi="Times New Roman" w:hint="cs"/>
          <w:b w:val="0"/>
          <w:bCs w:val="0"/>
          <w:rtl/>
        </w:rPr>
        <w:t>שתשמש את המשרד ואת נותן השירותים</w:t>
      </w:r>
      <w:r>
        <w:rPr>
          <w:rFonts w:ascii="Times New Roman" w:hAnsi="Times New Roman" w:hint="cs"/>
          <w:b w:val="0"/>
          <w:bCs w:val="0"/>
          <w:rtl/>
        </w:rPr>
        <w:t>.</w:t>
      </w:r>
      <w:r w:rsidR="00FF6F8E">
        <w:rPr>
          <w:rFonts w:ascii="Times New Roman" w:hAnsi="Times New Roman" w:hint="cs"/>
          <w:b w:val="0"/>
          <w:bCs w:val="0"/>
          <w:rtl/>
        </w:rPr>
        <w:t xml:space="preserve"> תחת ההנחה ש</w:t>
      </w:r>
      <w:r w:rsidR="000C1EEF">
        <w:rPr>
          <w:rFonts w:ascii="Times New Roman" w:hAnsi="Times New Roman" w:hint="cs"/>
          <w:b w:val="0"/>
          <w:bCs w:val="0"/>
          <w:rtl/>
        </w:rPr>
        <w:t xml:space="preserve">התהליך </w:t>
      </w:r>
      <w:r w:rsidR="00122677">
        <w:rPr>
          <w:rFonts w:ascii="Times New Roman" w:hAnsi="Times New Roman" w:hint="cs"/>
          <w:b w:val="0"/>
          <w:bCs w:val="0"/>
          <w:rtl/>
        </w:rPr>
        <w:t>י</w:t>
      </w:r>
      <w:r w:rsidR="000C1EEF">
        <w:rPr>
          <w:rFonts w:ascii="Times New Roman" w:hAnsi="Times New Roman" w:hint="cs"/>
          <w:b w:val="0"/>
          <w:bCs w:val="0"/>
          <w:rtl/>
        </w:rPr>
        <w:t xml:space="preserve">ושלם </w:t>
      </w:r>
      <w:r w:rsidR="0044689A">
        <w:rPr>
          <w:rFonts w:ascii="Times New Roman" w:hAnsi="Times New Roman" w:hint="cs"/>
          <w:b w:val="0"/>
          <w:bCs w:val="0"/>
          <w:rtl/>
        </w:rPr>
        <w:t xml:space="preserve">במועד </w:t>
      </w:r>
      <w:r w:rsidR="003B3605">
        <w:rPr>
          <w:rFonts w:ascii="Times New Roman" w:hAnsi="Times New Roman" w:hint="cs"/>
          <w:b w:val="0"/>
          <w:bCs w:val="0"/>
          <w:rtl/>
        </w:rPr>
        <w:t>כמתוכנן</w:t>
      </w:r>
      <w:r w:rsidR="0044689A">
        <w:rPr>
          <w:rFonts w:ascii="Times New Roman" w:hAnsi="Times New Roman" w:hint="cs"/>
          <w:b w:val="0"/>
          <w:bCs w:val="0"/>
          <w:rtl/>
        </w:rPr>
        <w:t>,</w:t>
      </w:r>
      <w:r w:rsidR="000C1EEF">
        <w:rPr>
          <w:rFonts w:ascii="Times New Roman" w:hAnsi="Times New Roman" w:hint="cs"/>
          <w:b w:val="0"/>
          <w:bCs w:val="0"/>
          <w:rtl/>
        </w:rPr>
        <w:t xml:space="preserve"> יהיה </w:t>
      </w:r>
      <w:proofErr w:type="spellStart"/>
      <w:r w:rsidR="000C1EEF">
        <w:rPr>
          <w:rFonts w:ascii="Times New Roman" w:hAnsi="Times New Roman" w:hint="cs"/>
          <w:b w:val="0"/>
          <w:bCs w:val="0"/>
          <w:rtl/>
        </w:rPr>
        <w:t>מחוייב</w:t>
      </w:r>
      <w:proofErr w:type="spellEnd"/>
      <w:r w:rsidR="000C1EEF">
        <w:rPr>
          <w:rFonts w:ascii="Times New Roman" w:hAnsi="Times New Roman" w:hint="cs"/>
          <w:b w:val="0"/>
          <w:bCs w:val="0"/>
          <w:rtl/>
        </w:rPr>
        <w:t xml:space="preserve"> נותן השירותים </w:t>
      </w:r>
      <w:r w:rsidR="003B3605">
        <w:rPr>
          <w:rFonts w:ascii="Times New Roman" w:hAnsi="Times New Roman" w:hint="cs"/>
          <w:b w:val="0"/>
          <w:bCs w:val="0"/>
          <w:rtl/>
        </w:rPr>
        <w:t>לעשות שימוש במערכת המידע</w:t>
      </w:r>
      <w:r w:rsidR="000C1EEF">
        <w:rPr>
          <w:rFonts w:ascii="Times New Roman" w:hAnsi="Times New Roman" w:hint="cs"/>
          <w:b w:val="0"/>
          <w:bCs w:val="0"/>
          <w:rtl/>
        </w:rPr>
        <w:t xml:space="preserve"> </w:t>
      </w:r>
      <w:r w:rsidR="00122677">
        <w:rPr>
          <w:rFonts w:ascii="Times New Roman" w:hAnsi="Times New Roman" w:hint="cs"/>
          <w:b w:val="0"/>
          <w:bCs w:val="0"/>
          <w:rtl/>
        </w:rPr>
        <w:t>לניהול כל השירותים הנדרשים, תיעוד ודיווח כנדרש בסעיף זה להלן</w:t>
      </w:r>
      <w:r w:rsidR="00224410">
        <w:rPr>
          <w:rFonts w:ascii="Times New Roman" w:hAnsi="Times New Roman" w:hint="cs"/>
          <w:b w:val="0"/>
          <w:bCs w:val="0"/>
          <w:rtl/>
        </w:rPr>
        <w:t>.</w:t>
      </w:r>
      <w:r w:rsidR="00B2533F">
        <w:rPr>
          <w:rFonts w:ascii="Times New Roman" w:hAnsi="Times New Roman" w:hint="cs"/>
          <w:b w:val="0"/>
          <w:bCs w:val="0"/>
          <w:rtl/>
        </w:rPr>
        <w:t xml:space="preserve"> על נותן השירותים לפעול לקבלת הדרכה לתפעול המערכת כאמור והטמעתה מול עובדיו הרלוונטיים.</w:t>
      </w:r>
      <w:r w:rsidR="009319DC">
        <w:rPr>
          <w:rFonts w:ascii="Times New Roman" w:hAnsi="Times New Roman" w:hint="cs"/>
          <w:b w:val="0"/>
          <w:bCs w:val="0"/>
          <w:rtl/>
        </w:rPr>
        <w:t xml:space="preserve"> היה ומערכת המידע לא תועמד במועד, המשרד יהיה רשאי (בדרך של מימוש אופציה בהתאם לתקנה 3ג(א) לתקנות חובת המכרזים) לקיים </w:t>
      </w:r>
      <w:proofErr w:type="spellStart"/>
      <w:r w:rsidR="009319DC">
        <w:rPr>
          <w:rFonts w:ascii="Times New Roman" w:hAnsi="Times New Roman" w:hint="cs"/>
          <w:b w:val="0"/>
          <w:bCs w:val="0"/>
          <w:rtl/>
        </w:rPr>
        <w:t>תיחור</w:t>
      </w:r>
      <w:proofErr w:type="spellEnd"/>
      <w:r w:rsidR="009319DC">
        <w:rPr>
          <w:rFonts w:ascii="Times New Roman" w:hAnsi="Times New Roman" w:hint="cs"/>
          <w:b w:val="0"/>
          <w:bCs w:val="0"/>
          <w:rtl/>
        </w:rPr>
        <w:t xml:space="preserve"> בין הזוכים על מנת לספק מערכת מידע. במקרה כזה, המערכת שתקום תהיה רכוש המשרד וכל אחד </w:t>
      </w:r>
      <w:r w:rsidR="009319DC">
        <w:rPr>
          <w:rFonts w:ascii="Times New Roman" w:hAnsi="Times New Roman" w:hint="cs"/>
          <w:b w:val="0"/>
          <w:bCs w:val="0"/>
          <w:rtl/>
        </w:rPr>
        <w:lastRenderedPageBreak/>
        <w:t xml:space="preserve">מהזוכים יהיה חייב להשתמש בה. </w:t>
      </w:r>
      <w:r w:rsidR="00A85F03">
        <w:rPr>
          <w:rFonts w:ascii="Times New Roman" w:hAnsi="Times New Roman" w:hint="cs"/>
          <w:b w:val="0"/>
          <w:bCs w:val="0"/>
          <w:rtl/>
        </w:rPr>
        <w:t>היה ומערכת</w:t>
      </w:r>
      <w:r w:rsidR="009F107E">
        <w:rPr>
          <w:rFonts w:ascii="Times New Roman" w:hAnsi="Times New Roman" w:hint="cs"/>
          <w:b w:val="0"/>
          <w:bCs w:val="0"/>
          <w:rtl/>
        </w:rPr>
        <w:t xml:space="preserve"> המידע שהמשרד מפתח לא תופעל במלואה עם תחילת ההתקשרות, </w:t>
      </w:r>
      <w:r w:rsidR="00DE0C8C">
        <w:rPr>
          <w:rFonts w:ascii="Times New Roman" w:hAnsi="Times New Roman" w:hint="cs"/>
          <w:b w:val="0"/>
          <w:bCs w:val="0"/>
          <w:rtl/>
        </w:rPr>
        <w:t xml:space="preserve">עבור אותם שירותים שבהם המערכת אינה תומכת </w:t>
      </w:r>
      <w:r w:rsidR="009F107E">
        <w:rPr>
          <w:rFonts w:ascii="Times New Roman" w:hAnsi="Times New Roman" w:hint="cs"/>
          <w:b w:val="0"/>
          <w:bCs w:val="0"/>
          <w:rtl/>
        </w:rPr>
        <w:t>יפעל נותן השירותים ב</w:t>
      </w:r>
      <w:r w:rsidR="00CA2CFF">
        <w:rPr>
          <w:rFonts w:ascii="Times New Roman" w:hAnsi="Times New Roman" w:hint="cs"/>
          <w:b w:val="0"/>
          <w:bCs w:val="0"/>
          <w:rtl/>
        </w:rPr>
        <w:t>כלים העומדים לרשותו</w:t>
      </w:r>
      <w:r w:rsidR="00DE0C8C">
        <w:rPr>
          <w:rFonts w:ascii="Times New Roman" w:hAnsi="Times New Roman" w:hint="cs"/>
          <w:b w:val="0"/>
          <w:bCs w:val="0"/>
          <w:rtl/>
        </w:rPr>
        <w:t xml:space="preserve"> (למשל, אקסל וכד')</w:t>
      </w:r>
      <w:r w:rsidR="00CA2CFF">
        <w:rPr>
          <w:rFonts w:ascii="Times New Roman" w:hAnsi="Times New Roman" w:hint="cs"/>
          <w:b w:val="0"/>
          <w:bCs w:val="0"/>
          <w:rtl/>
        </w:rPr>
        <w:t>, בתיאום ולפי הנחיות המשרד.</w:t>
      </w:r>
    </w:p>
    <w:p w14:paraId="76A11A6C" w14:textId="77777777" w:rsidR="009C7BB1" w:rsidRDefault="00EB0E81" w:rsidP="00AF4F9F">
      <w:pPr>
        <w:pStyle w:val="-2"/>
        <w:numPr>
          <w:ilvl w:val="1"/>
          <w:numId w:val="43"/>
        </w:numPr>
        <w:spacing w:after="0" w:line="360" w:lineRule="auto"/>
        <w:ind w:left="935" w:hanging="567"/>
        <w:jc w:val="both"/>
        <w:outlineLvl w:val="2"/>
      </w:pPr>
      <w:r>
        <w:rPr>
          <w:rFonts w:hint="cs"/>
          <w:rtl/>
        </w:rPr>
        <w:t>הפעלה שוטפת</w:t>
      </w:r>
    </w:p>
    <w:p w14:paraId="1D7FAABB" w14:textId="77777777" w:rsidR="001343AE" w:rsidRDefault="00A95BBE" w:rsidP="00AF4F9F">
      <w:pPr>
        <w:pStyle w:val="-2"/>
        <w:numPr>
          <w:ilvl w:val="2"/>
          <w:numId w:val="43"/>
        </w:numPr>
        <w:spacing w:before="240" w:after="0" w:line="360" w:lineRule="auto"/>
        <w:ind w:left="1655"/>
        <w:jc w:val="both"/>
        <w:outlineLvl w:val="2"/>
      </w:pPr>
      <w:r w:rsidRPr="00B4604E">
        <w:rPr>
          <w:rtl/>
        </w:rPr>
        <w:t>רישום</w:t>
      </w:r>
      <w:r w:rsidR="00B4604E" w:rsidRPr="00B4604E">
        <w:rPr>
          <w:rFonts w:hint="cs"/>
          <w:rtl/>
        </w:rPr>
        <w:t>, שיבוץ</w:t>
      </w:r>
      <w:r w:rsidRPr="00B4604E">
        <w:rPr>
          <w:rtl/>
        </w:rPr>
        <w:t xml:space="preserve"> וקליטת ילדים במשפחתון</w:t>
      </w:r>
    </w:p>
    <w:p w14:paraId="45C58766" w14:textId="77777777" w:rsidR="00B454C0" w:rsidRDefault="00122677" w:rsidP="00B4604E">
      <w:pPr>
        <w:spacing w:after="160" w:line="360" w:lineRule="auto"/>
        <w:ind w:left="1572"/>
        <w:jc w:val="both"/>
      </w:pPr>
      <w:r>
        <w:rPr>
          <w:rFonts w:hint="cs"/>
          <w:rtl/>
        </w:rPr>
        <w:t xml:space="preserve">נותן השירותים יהיה אחראי לרישום ושיבוץ ילדים למשפחתונים הפועלים בתחומי אחריותו, </w:t>
      </w:r>
      <w:r w:rsidR="00A966E1">
        <w:rPr>
          <w:rFonts w:hint="cs"/>
          <w:rtl/>
        </w:rPr>
        <w:t>בהתאם להוראות האוגדן</w:t>
      </w:r>
      <w:r w:rsidR="00B6768D">
        <w:rPr>
          <w:rFonts w:hint="cs"/>
          <w:rtl/>
        </w:rPr>
        <w:t xml:space="preserve"> ועדכוניו</w:t>
      </w:r>
      <w:r w:rsidR="00A966E1">
        <w:rPr>
          <w:rFonts w:hint="cs"/>
          <w:rtl/>
        </w:rPr>
        <w:t xml:space="preserve">, </w:t>
      </w:r>
      <w:r w:rsidR="00B6768D">
        <w:rPr>
          <w:rFonts w:hint="cs"/>
          <w:rtl/>
        </w:rPr>
        <w:t>ו</w:t>
      </w:r>
      <w:r w:rsidR="00A966E1">
        <w:rPr>
          <w:rFonts w:hint="cs"/>
          <w:rtl/>
        </w:rPr>
        <w:t>להנחיות הרלוונטיות</w:t>
      </w:r>
      <w:r w:rsidR="0042017C">
        <w:rPr>
          <w:rFonts w:hint="cs"/>
          <w:rtl/>
        </w:rPr>
        <w:t xml:space="preserve"> כפי תוקפם מעת לעת ולמועדים שייקבעו על ידי האגף</w:t>
      </w:r>
      <w:r w:rsidR="0023548D">
        <w:rPr>
          <w:rFonts w:hint="cs"/>
          <w:rtl/>
        </w:rPr>
        <w:t>.</w:t>
      </w:r>
    </w:p>
    <w:p w14:paraId="45E82820" w14:textId="77777777" w:rsidR="0021626C" w:rsidRDefault="00122677" w:rsidP="00055778">
      <w:pPr>
        <w:spacing w:after="160" w:line="360" w:lineRule="auto"/>
        <w:ind w:left="1572"/>
        <w:jc w:val="both"/>
      </w:pPr>
      <w:r>
        <w:rPr>
          <w:rFonts w:hint="cs"/>
          <w:rtl/>
        </w:rPr>
        <w:t>בכלל זה יהיה נותן השירותים אחראי ל</w:t>
      </w:r>
      <w:r w:rsidR="00A95BBE" w:rsidRPr="00DC179B">
        <w:rPr>
          <w:rtl/>
        </w:rPr>
        <w:t xml:space="preserve">פרסום מועדי הרישום לציבור ההורים, העברת מידע להורה בקשר לתנאי זכאות להשתתפות המדינה בתשלום </w:t>
      </w:r>
      <w:proofErr w:type="spellStart"/>
      <w:r w:rsidR="00A95BBE" w:rsidRPr="00DC179B">
        <w:rPr>
          <w:rtl/>
        </w:rPr>
        <w:t>שכה"ל</w:t>
      </w:r>
      <w:proofErr w:type="spellEnd"/>
      <w:r w:rsidR="00A95BBE" w:rsidRPr="00DC179B">
        <w:rPr>
          <w:rtl/>
        </w:rPr>
        <w:t xml:space="preserve">, </w:t>
      </w:r>
      <w:r w:rsidR="002B68FE">
        <w:rPr>
          <w:rFonts w:hint="cs"/>
          <w:rtl/>
        </w:rPr>
        <w:t xml:space="preserve">ביצוע רישום להורים, </w:t>
      </w:r>
      <w:r w:rsidR="00A95BBE" w:rsidRPr="00DC179B">
        <w:rPr>
          <w:rtl/>
        </w:rPr>
        <w:t xml:space="preserve">מילוי טופס רישום פנימי עבור כל הורה, רישום ושיבוץ ילדים באמצעות רכזת משפחתונים </w:t>
      </w:r>
      <w:r>
        <w:rPr>
          <w:rFonts w:hint="cs"/>
          <w:rtl/>
        </w:rPr>
        <w:t>ו</w:t>
      </w:r>
      <w:r w:rsidR="00A95BBE" w:rsidRPr="00DC179B">
        <w:rPr>
          <w:rtl/>
        </w:rPr>
        <w:t>עריכת ועדות קבלה</w:t>
      </w:r>
      <w:r>
        <w:rPr>
          <w:rFonts w:hint="cs"/>
          <w:rtl/>
        </w:rPr>
        <w:t>, במידת הצורך</w:t>
      </w:r>
      <w:r w:rsidR="00A95BBE" w:rsidRPr="00DC179B">
        <w:rPr>
          <w:rtl/>
        </w:rPr>
        <w:t xml:space="preserve">. </w:t>
      </w:r>
    </w:p>
    <w:p w14:paraId="765825D1" w14:textId="77777777" w:rsidR="00A95BBE" w:rsidRDefault="00016383" w:rsidP="009C0805">
      <w:pPr>
        <w:spacing w:after="160" w:line="360" w:lineRule="auto"/>
        <w:ind w:left="1572"/>
        <w:jc w:val="both"/>
        <w:rPr>
          <w:rtl/>
        </w:rPr>
      </w:pPr>
      <w:r>
        <w:rPr>
          <w:rtl/>
        </w:rPr>
        <w:t xml:space="preserve">נותן השירותים מתחייב </w:t>
      </w:r>
      <w:r w:rsidR="00A31B3C">
        <w:rPr>
          <w:rFonts w:hint="cs"/>
          <w:rtl/>
        </w:rPr>
        <w:t xml:space="preserve">(בשמו ובשם עובדיו וכל מי מטעמו </w:t>
      </w:r>
      <w:r w:rsidR="00906259">
        <w:rPr>
          <w:rFonts w:hint="cs"/>
          <w:rtl/>
        </w:rPr>
        <w:t>שיית</w:t>
      </w:r>
      <w:r w:rsidR="00906259">
        <w:rPr>
          <w:rFonts w:hint="eastAsia"/>
          <w:rtl/>
        </w:rPr>
        <w:t>ן</w:t>
      </w:r>
      <w:r w:rsidR="00A31B3C">
        <w:rPr>
          <w:rFonts w:hint="cs"/>
          <w:rtl/>
        </w:rPr>
        <w:t xml:space="preserve"> שירותים מכוח מכרז זה) </w:t>
      </w:r>
      <w:r>
        <w:rPr>
          <w:rtl/>
        </w:rPr>
        <w:t>שלא לנקוט באפליה מכל סוג והפרדה מכל סוג הן</w:t>
      </w:r>
      <w:r>
        <w:rPr>
          <w:rFonts w:hint="cs"/>
          <w:rtl/>
        </w:rPr>
        <w:t xml:space="preserve"> </w:t>
      </w:r>
      <w:r>
        <w:rPr>
          <w:rtl/>
        </w:rPr>
        <w:t>כלפי הילדים השוהים במשפחתון והן בדרכי קבלתם למשפחתון. עוד מתחייב נותן השירותים לא לכלול הוראה בהסכמיו עם ההורים שיש בה כדי ליצור אפליה מכל סוג או הפרדה מכל סוג בקבלתם של הילדים למשפחתון ולעניין שהותם בו; הוראה שיש בה כדי לנקוט אפליה או הפרדה, הינה הוראה פסולה</w:t>
      </w:r>
      <w:r>
        <w:rPr>
          <w:rFonts w:hint="cs"/>
          <w:rtl/>
        </w:rPr>
        <w:t xml:space="preserve"> </w:t>
      </w:r>
      <w:r>
        <w:rPr>
          <w:rtl/>
        </w:rPr>
        <w:t>ותהווה עילה להפעלת מנגנון פיצויים מוסכמים בהתאם לסעיף</w:t>
      </w:r>
      <w:r w:rsidR="00572AC0">
        <w:rPr>
          <w:rFonts w:hint="cs"/>
          <w:rtl/>
        </w:rPr>
        <w:t xml:space="preserve"> 12</w:t>
      </w:r>
      <w:r w:rsidR="00826306">
        <w:rPr>
          <w:rtl/>
        </w:rPr>
        <w:t xml:space="preserve"> </w:t>
      </w:r>
      <w:r w:rsidR="00D04537">
        <w:rPr>
          <w:rFonts w:hint="cs"/>
          <w:rtl/>
        </w:rPr>
        <w:t>ב</w:t>
      </w:r>
      <w:r w:rsidR="00826306">
        <w:rPr>
          <w:rFonts w:hint="cs"/>
          <w:rtl/>
        </w:rPr>
        <w:t>הסכם</w:t>
      </w:r>
      <w:r w:rsidR="0014774E">
        <w:rPr>
          <w:rFonts w:hint="cs"/>
          <w:rtl/>
        </w:rPr>
        <w:t>.</w:t>
      </w:r>
      <w:r w:rsidR="00826306">
        <w:rPr>
          <w:rFonts w:hint="cs"/>
          <w:rtl/>
        </w:rPr>
        <w:t xml:space="preserve"> </w:t>
      </w:r>
      <w:r w:rsidR="00D04537">
        <w:rPr>
          <w:rFonts w:hint="cs"/>
          <w:rtl/>
        </w:rPr>
        <w:t>יצוין</w:t>
      </w:r>
      <w:r w:rsidR="00C34233">
        <w:rPr>
          <w:rFonts w:hint="cs"/>
          <w:rtl/>
        </w:rPr>
        <w:t xml:space="preserve"> כי בשנת </w:t>
      </w:r>
      <w:r w:rsidR="007B2247">
        <w:rPr>
          <w:rFonts w:hint="cs"/>
          <w:rtl/>
        </w:rPr>
        <w:t>תשפ"ז</w:t>
      </w:r>
      <w:r w:rsidR="00C34233">
        <w:rPr>
          <w:rFonts w:hint="cs"/>
          <w:rtl/>
        </w:rPr>
        <w:t xml:space="preserve"> לא יידרש נותן השירותים לבצע את תהליך הרישום שכן הרישום יבוצע ע"י </w:t>
      </w:r>
      <w:r w:rsidR="00D04537">
        <w:rPr>
          <w:rFonts w:hint="cs"/>
          <w:rtl/>
        </w:rPr>
        <w:t>נותני השירותים</w:t>
      </w:r>
      <w:r w:rsidR="00C34233">
        <w:rPr>
          <w:rFonts w:hint="cs"/>
          <w:rtl/>
        </w:rPr>
        <w:t xml:space="preserve"> הפועלים כיום.</w:t>
      </w:r>
    </w:p>
    <w:p w14:paraId="2EAFCD18" w14:textId="77777777" w:rsidR="00A60FDF" w:rsidRDefault="00BC02C1" w:rsidP="00AF4F9F">
      <w:pPr>
        <w:pStyle w:val="-2"/>
        <w:numPr>
          <w:ilvl w:val="2"/>
          <w:numId w:val="43"/>
        </w:numPr>
        <w:spacing w:before="240" w:after="0" w:line="360" w:lineRule="auto"/>
        <w:ind w:left="1655"/>
        <w:jc w:val="both"/>
        <w:outlineLvl w:val="2"/>
      </w:pPr>
      <w:r>
        <w:rPr>
          <w:rFonts w:hint="cs"/>
          <w:rtl/>
        </w:rPr>
        <w:t>הדרכה</w:t>
      </w:r>
      <w:r w:rsidR="00B648B3">
        <w:rPr>
          <w:rFonts w:hint="cs"/>
          <w:rtl/>
        </w:rPr>
        <w:t xml:space="preserve"> וליווי </w:t>
      </w:r>
      <w:r>
        <w:rPr>
          <w:rFonts w:hint="cs"/>
          <w:rtl/>
        </w:rPr>
        <w:t>מנהלות המשפחתונים</w:t>
      </w:r>
      <w:r w:rsidR="00B648B3">
        <w:rPr>
          <w:rFonts w:hint="cs"/>
          <w:rtl/>
        </w:rPr>
        <w:t xml:space="preserve"> ופיקוח על הפעלתם</w:t>
      </w:r>
    </w:p>
    <w:p w14:paraId="295BE976" w14:textId="77777777" w:rsidR="00A1336A" w:rsidRDefault="00B4604E" w:rsidP="00F240F4">
      <w:pPr>
        <w:pStyle w:val="-2"/>
        <w:numPr>
          <w:ilvl w:val="0"/>
          <w:numId w:val="0"/>
        </w:numPr>
        <w:spacing w:line="360" w:lineRule="auto"/>
        <w:ind w:left="1643"/>
        <w:jc w:val="both"/>
        <w:outlineLvl w:val="2"/>
        <w:rPr>
          <w:b w:val="0"/>
          <w:bCs w:val="0"/>
          <w:rtl/>
        </w:rPr>
      </w:pPr>
      <w:r>
        <w:rPr>
          <w:rFonts w:hint="cs"/>
          <w:b w:val="0"/>
          <w:bCs w:val="0"/>
          <w:rtl/>
        </w:rPr>
        <w:t xml:space="preserve">לאורך כל תקופת ההתקשרות </w:t>
      </w:r>
      <w:r w:rsidR="00B049EF">
        <w:rPr>
          <w:rFonts w:hint="cs"/>
          <w:b w:val="0"/>
          <w:bCs w:val="0"/>
          <w:rtl/>
        </w:rPr>
        <w:t>יהיה נותן השירותים אחראי לפעול להדרכה</w:t>
      </w:r>
      <w:r w:rsidR="00876025">
        <w:rPr>
          <w:rFonts w:hint="cs"/>
          <w:b w:val="0"/>
          <w:bCs w:val="0"/>
          <w:rtl/>
        </w:rPr>
        <w:t>,</w:t>
      </w:r>
      <w:r w:rsidR="00B049EF">
        <w:rPr>
          <w:rFonts w:hint="cs"/>
          <w:b w:val="0"/>
          <w:bCs w:val="0"/>
          <w:rtl/>
        </w:rPr>
        <w:t xml:space="preserve"> ליווי </w:t>
      </w:r>
      <w:r w:rsidR="00B73CB3">
        <w:rPr>
          <w:rFonts w:hint="cs"/>
          <w:b w:val="0"/>
          <w:bCs w:val="0"/>
          <w:rtl/>
        </w:rPr>
        <w:t xml:space="preserve">מנהלות </w:t>
      </w:r>
      <w:r w:rsidR="008F516D">
        <w:rPr>
          <w:rFonts w:hint="cs"/>
          <w:b w:val="0"/>
          <w:bCs w:val="0"/>
          <w:rtl/>
        </w:rPr>
        <w:t>ה</w:t>
      </w:r>
      <w:r w:rsidR="00B73CB3">
        <w:rPr>
          <w:rFonts w:hint="cs"/>
          <w:b w:val="0"/>
          <w:bCs w:val="0"/>
          <w:rtl/>
        </w:rPr>
        <w:t xml:space="preserve">משפחתונים </w:t>
      </w:r>
      <w:r w:rsidR="00B049EF">
        <w:rPr>
          <w:rFonts w:hint="cs"/>
          <w:b w:val="0"/>
          <w:bCs w:val="0"/>
          <w:rtl/>
        </w:rPr>
        <w:t xml:space="preserve">ופיקוח </w:t>
      </w:r>
      <w:r w:rsidR="00B73CB3">
        <w:rPr>
          <w:rFonts w:hint="cs"/>
          <w:b w:val="0"/>
          <w:bCs w:val="0"/>
          <w:rtl/>
        </w:rPr>
        <w:t xml:space="preserve">על פעילות המשפחתונים </w:t>
      </w:r>
      <w:r w:rsidR="004337DA">
        <w:rPr>
          <w:rFonts w:hint="cs"/>
          <w:b w:val="0"/>
          <w:bCs w:val="0"/>
          <w:rtl/>
        </w:rPr>
        <w:t>שבאחריותו של</w:t>
      </w:r>
      <w:r w:rsidR="00B73CB3">
        <w:rPr>
          <w:rFonts w:hint="cs"/>
          <w:b w:val="0"/>
          <w:bCs w:val="0"/>
          <w:rtl/>
        </w:rPr>
        <w:t xml:space="preserve"> נותן השירותים</w:t>
      </w:r>
      <w:r w:rsidR="00876025">
        <w:rPr>
          <w:rFonts w:hint="cs"/>
          <w:b w:val="0"/>
          <w:bCs w:val="0"/>
          <w:rtl/>
        </w:rPr>
        <w:t>,</w:t>
      </w:r>
      <w:r w:rsidR="00B73CB3">
        <w:rPr>
          <w:rFonts w:hint="cs"/>
          <w:b w:val="0"/>
          <w:bCs w:val="0"/>
          <w:rtl/>
        </w:rPr>
        <w:t xml:space="preserve"> </w:t>
      </w:r>
      <w:r w:rsidR="00B648B3">
        <w:rPr>
          <w:rFonts w:hint="cs"/>
          <w:b w:val="0"/>
          <w:bCs w:val="0"/>
          <w:rtl/>
        </w:rPr>
        <w:t>באמצעות רכזות משפחתונים</w:t>
      </w:r>
      <w:r w:rsidR="00EF0657">
        <w:rPr>
          <w:rFonts w:hint="cs"/>
          <w:b w:val="0"/>
          <w:bCs w:val="0"/>
          <w:rtl/>
        </w:rPr>
        <w:t xml:space="preserve">. </w:t>
      </w:r>
    </w:p>
    <w:p w14:paraId="4618223E" w14:textId="77777777" w:rsidR="00C67FC3" w:rsidRDefault="00493EF7" w:rsidP="00F240F4">
      <w:pPr>
        <w:pStyle w:val="-2"/>
        <w:numPr>
          <w:ilvl w:val="0"/>
          <w:numId w:val="0"/>
        </w:numPr>
        <w:spacing w:line="360" w:lineRule="auto"/>
        <w:ind w:left="1643"/>
        <w:jc w:val="both"/>
        <w:outlineLvl w:val="2"/>
        <w:rPr>
          <w:b w:val="0"/>
          <w:bCs w:val="0"/>
          <w:rtl/>
        </w:rPr>
      </w:pPr>
      <w:r w:rsidRPr="00760F82">
        <w:rPr>
          <w:rFonts w:hint="cs"/>
          <w:b w:val="0"/>
          <w:bCs w:val="0"/>
          <w:rtl/>
        </w:rPr>
        <w:t xml:space="preserve">הטיפול </w:t>
      </w:r>
      <w:r w:rsidR="002C6002" w:rsidRPr="00760F82">
        <w:rPr>
          <w:rFonts w:hint="cs"/>
          <w:b w:val="0"/>
          <w:bCs w:val="0"/>
          <w:rtl/>
        </w:rPr>
        <w:t>במשפחתונים יהיה בהתאם לרמת המשפחתון</w:t>
      </w:r>
      <w:r w:rsidR="00A1336A">
        <w:rPr>
          <w:rFonts w:hint="cs"/>
          <w:b w:val="0"/>
          <w:bCs w:val="0"/>
          <w:rtl/>
        </w:rPr>
        <w:t>:</w:t>
      </w:r>
    </w:p>
    <w:p w14:paraId="26E67E37" w14:textId="77777777" w:rsidR="006C16C2" w:rsidRDefault="00C67FC3" w:rsidP="00BD7EB9">
      <w:pPr>
        <w:pStyle w:val="-2"/>
        <w:numPr>
          <w:ilvl w:val="0"/>
          <w:numId w:val="376"/>
        </w:numPr>
        <w:spacing w:before="240" w:after="0" w:line="360" w:lineRule="auto"/>
        <w:jc w:val="both"/>
        <w:outlineLvl w:val="2"/>
        <w:rPr>
          <w:b w:val="0"/>
          <w:bCs w:val="0"/>
          <w:rtl/>
        </w:rPr>
      </w:pPr>
      <w:r>
        <w:rPr>
          <w:rFonts w:hint="cs"/>
          <w:b w:val="0"/>
          <w:bCs w:val="0"/>
          <w:rtl/>
        </w:rPr>
        <w:t xml:space="preserve">טיפול בסיסי </w:t>
      </w:r>
      <w:r>
        <w:rPr>
          <w:b w:val="0"/>
          <w:bCs w:val="0"/>
          <w:rtl/>
        </w:rPr>
        <w:t>–</w:t>
      </w:r>
      <w:r>
        <w:rPr>
          <w:rFonts w:hint="cs"/>
          <w:b w:val="0"/>
          <w:bCs w:val="0"/>
          <w:rtl/>
        </w:rPr>
        <w:t xml:space="preserve"> ביקור חודשי אחד וביצוע כלל השירותים הנדרשים לפי סעיף זה להלן, ביחס למשפחתונים </w:t>
      </w:r>
      <w:r w:rsidR="006C16C2">
        <w:rPr>
          <w:rFonts w:hint="cs"/>
          <w:b w:val="0"/>
          <w:bCs w:val="0"/>
          <w:rtl/>
        </w:rPr>
        <w:t>ללא ממצאים חריגים.</w:t>
      </w:r>
    </w:p>
    <w:p w14:paraId="7384C7B6" w14:textId="77777777" w:rsidR="008D666C" w:rsidRPr="008D666C" w:rsidRDefault="006C16C2" w:rsidP="00BD7EB9">
      <w:pPr>
        <w:pStyle w:val="-2"/>
        <w:numPr>
          <w:ilvl w:val="0"/>
          <w:numId w:val="376"/>
        </w:numPr>
        <w:spacing w:before="240" w:after="0" w:line="360" w:lineRule="auto"/>
        <w:jc w:val="both"/>
        <w:outlineLvl w:val="2"/>
        <w:rPr>
          <w:b w:val="0"/>
          <w:bCs w:val="0"/>
          <w:rtl/>
        </w:rPr>
      </w:pPr>
      <w:r>
        <w:rPr>
          <w:rFonts w:hint="cs"/>
          <w:b w:val="0"/>
          <w:bCs w:val="0"/>
          <w:rtl/>
        </w:rPr>
        <w:t xml:space="preserve">ביקורים נוספים </w:t>
      </w:r>
      <w:r>
        <w:rPr>
          <w:b w:val="0"/>
          <w:bCs w:val="0"/>
          <w:rtl/>
        </w:rPr>
        <w:t>–</w:t>
      </w:r>
      <w:r>
        <w:rPr>
          <w:rFonts w:hint="cs"/>
          <w:b w:val="0"/>
          <w:bCs w:val="0"/>
          <w:rtl/>
        </w:rPr>
        <w:t xml:space="preserve"> ביחס למשפחתונים</w:t>
      </w:r>
      <w:r w:rsidR="008D666C">
        <w:rPr>
          <w:rFonts w:hint="cs"/>
          <w:b w:val="0"/>
          <w:bCs w:val="0"/>
          <w:rtl/>
        </w:rPr>
        <w:t xml:space="preserve"> </w:t>
      </w:r>
      <w:r w:rsidR="008D666C" w:rsidRPr="008D666C">
        <w:rPr>
          <w:rFonts w:hint="cs"/>
          <w:b w:val="0"/>
          <w:bCs w:val="0"/>
          <w:rtl/>
        </w:rPr>
        <w:t>שנמצאו ממצאים המחייבים התייחסות</w:t>
      </w:r>
      <w:r w:rsidR="008D666C" w:rsidRPr="008D666C">
        <w:rPr>
          <w:b w:val="0"/>
          <w:bCs w:val="0"/>
          <w:rtl/>
        </w:rPr>
        <w:t>, בתיאום, ניהול והנחיה של פיקוח מטעם האגף יבוצעו ביקורים נוספים.</w:t>
      </w:r>
      <w:r w:rsidR="008D666C" w:rsidRPr="008D666C">
        <w:rPr>
          <w:rFonts w:hint="cs"/>
          <w:b w:val="0"/>
          <w:bCs w:val="0"/>
          <w:rtl/>
        </w:rPr>
        <w:t xml:space="preserve"> </w:t>
      </w:r>
    </w:p>
    <w:p w14:paraId="47EE991D" w14:textId="77777777" w:rsidR="00B648B3" w:rsidRPr="00B648B3" w:rsidRDefault="00B648B3" w:rsidP="00F240F4">
      <w:pPr>
        <w:numPr>
          <w:ilvl w:val="3"/>
          <w:numId w:val="43"/>
        </w:numPr>
        <w:spacing w:after="0" w:line="360" w:lineRule="auto"/>
        <w:ind w:left="2636" w:hanging="993"/>
        <w:jc w:val="both"/>
      </w:pPr>
      <w:r>
        <w:rPr>
          <w:rFonts w:hint="cs"/>
          <w:u w:val="single"/>
          <w:rtl/>
        </w:rPr>
        <w:t>ביקורים במשפחתונים</w:t>
      </w:r>
    </w:p>
    <w:p w14:paraId="2774BB16" w14:textId="77777777" w:rsidR="00C12BEF" w:rsidRDefault="00B95D68" w:rsidP="00F240F4">
      <w:pPr>
        <w:spacing w:after="0" w:line="360" w:lineRule="auto"/>
        <w:ind w:left="2636"/>
        <w:jc w:val="both"/>
        <w:rPr>
          <w:rtl/>
        </w:rPr>
      </w:pPr>
      <w:r>
        <w:rPr>
          <w:rFonts w:hint="cs"/>
          <w:rtl/>
        </w:rPr>
        <w:t>באחריות נותן השירותים לדאוג ולוודא כי רכזת משפחתונים תבצע ביקורי פיקוח והדרכה</w:t>
      </w:r>
      <w:r w:rsidR="00AB731F">
        <w:rPr>
          <w:rFonts w:hint="cs"/>
          <w:rtl/>
        </w:rPr>
        <w:t xml:space="preserve"> ב</w:t>
      </w:r>
      <w:r w:rsidR="004913D4">
        <w:rPr>
          <w:rFonts w:hint="cs"/>
          <w:rtl/>
        </w:rPr>
        <w:t xml:space="preserve">כל </w:t>
      </w:r>
      <w:r w:rsidR="00AB731F">
        <w:rPr>
          <w:rFonts w:hint="cs"/>
          <w:rtl/>
        </w:rPr>
        <w:t>חודש</w:t>
      </w:r>
      <w:r>
        <w:rPr>
          <w:rFonts w:hint="cs"/>
          <w:rtl/>
        </w:rPr>
        <w:t xml:space="preserve"> בכל משפחתון. </w:t>
      </w:r>
      <w:r w:rsidR="003B2C23">
        <w:rPr>
          <w:rFonts w:hint="cs"/>
          <w:rtl/>
        </w:rPr>
        <w:t xml:space="preserve">כאמור, </w:t>
      </w:r>
      <w:r w:rsidR="007B0F92" w:rsidRPr="007B0F92">
        <w:rPr>
          <w:rtl/>
        </w:rPr>
        <w:t>מספר ביקורים החודשי ב</w:t>
      </w:r>
      <w:r w:rsidR="00E159D3">
        <w:rPr>
          <w:rFonts w:hint="cs"/>
          <w:rtl/>
        </w:rPr>
        <w:t xml:space="preserve">כל </w:t>
      </w:r>
      <w:r w:rsidR="007B0F92" w:rsidRPr="007B0F92">
        <w:rPr>
          <w:rtl/>
        </w:rPr>
        <w:t xml:space="preserve">משפחתון יהיה בהתאם לרמת איכות </w:t>
      </w:r>
      <w:r w:rsidR="007B0F92" w:rsidRPr="007B0F92">
        <w:rPr>
          <w:rtl/>
        </w:rPr>
        <w:lastRenderedPageBreak/>
        <w:t>המשפחתון (בין ביקור אחד לשניים בחודש)</w:t>
      </w:r>
      <w:r w:rsidR="00904EC9">
        <w:rPr>
          <w:rFonts w:hint="cs"/>
          <w:rtl/>
        </w:rPr>
        <w:t>.</w:t>
      </w:r>
      <w:r w:rsidR="00B211F2">
        <w:rPr>
          <w:rFonts w:hint="cs"/>
          <w:rtl/>
        </w:rPr>
        <w:t xml:space="preserve"> </w:t>
      </w:r>
      <w:r w:rsidR="00904EC9">
        <w:rPr>
          <w:rFonts w:hint="cs"/>
          <w:rtl/>
        </w:rPr>
        <w:t>בכפוף ל</w:t>
      </w:r>
      <w:r w:rsidR="00B211F2" w:rsidRPr="00B211F2">
        <w:rPr>
          <w:rtl/>
        </w:rPr>
        <w:t xml:space="preserve">מגבלת התקציב </w:t>
      </w:r>
      <w:r w:rsidR="00904EC9">
        <w:rPr>
          <w:rFonts w:hint="cs"/>
          <w:rtl/>
        </w:rPr>
        <w:t xml:space="preserve">שיוקצה כל שנה לכל אשכול, </w:t>
      </w:r>
      <w:r w:rsidR="00B211F2" w:rsidRPr="00B211F2">
        <w:rPr>
          <w:rtl/>
        </w:rPr>
        <w:t xml:space="preserve">יהיה באחריות נותן השירותים לבנות תכנית עבודה </w:t>
      </w:r>
      <w:r w:rsidR="008D6627">
        <w:rPr>
          <w:rFonts w:hint="cs"/>
          <w:rtl/>
        </w:rPr>
        <w:t xml:space="preserve">(בתדירות שיחליט המשרד </w:t>
      </w:r>
      <w:r w:rsidR="008D6627">
        <w:rPr>
          <w:rtl/>
        </w:rPr>
        <w:t>–</w:t>
      </w:r>
      <w:r w:rsidR="008D6627">
        <w:rPr>
          <w:rFonts w:hint="cs"/>
          <w:rtl/>
        </w:rPr>
        <w:t xml:space="preserve"> שנתית/חצי שנתית/רבעונית) </w:t>
      </w:r>
      <w:r w:rsidR="00B211F2" w:rsidRPr="00B211F2">
        <w:rPr>
          <w:rtl/>
        </w:rPr>
        <w:t xml:space="preserve">מול מפקחת של האגף </w:t>
      </w:r>
      <w:r w:rsidR="00904EC9">
        <w:rPr>
          <w:rFonts w:hint="cs"/>
          <w:rtl/>
        </w:rPr>
        <w:t>לגבי</w:t>
      </w:r>
      <w:r w:rsidR="00B211F2" w:rsidRPr="00B211F2">
        <w:rPr>
          <w:rtl/>
        </w:rPr>
        <w:t xml:space="preserve"> תדירות הביקורים בכל אחד מהמשפחתונים, בכפוף למצב המשפחתון לפי ממצאי הפיקוח. </w:t>
      </w:r>
    </w:p>
    <w:p w14:paraId="443A14C2" w14:textId="77777777" w:rsidR="00AF58E2" w:rsidRPr="00F240F4" w:rsidRDefault="00340403" w:rsidP="00F240F4">
      <w:pPr>
        <w:spacing w:after="0" w:line="360" w:lineRule="auto"/>
        <w:ind w:left="2636"/>
        <w:jc w:val="both"/>
        <w:rPr>
          <w:b/>
          <w:bCs/>
          <w:rtl/>
        </w:rPr>
      </w:pPr>
      <w:r w:rsidRPr="00F240F4">
        <w:rPr>
          <w:rFonts w:hint="eastAsia"/>
          <w:b/>
          <w:bCs/>
          <w:rtl/>
        </w:rPr>
        <w:t>מובהר</w:t>
      </w:r>
      <w:r w:rsidRPr="00F240F4">
        <w:rPr>
          <w:b/>
          <w:bCs/>
          <w:rtl/>
        </w:rPr>
        <w:t>, כי על נותן השירותים להתאים את מספר הרכזות ל</w:t>
      </w:r>
      <w:r w:rsidR="00283792" w:rsidRPr="00F240F4">
        <w:rPr>
          <w:rFonts w:hint="eastAsia"/>
          <w:b/>
          <w:bCs/>
          <w:rtl/>
        </w:rPr>
        <w:t>היקף</w:t>
      </w:r>
      <w:r w:rsidR="00283792" w:rsidRPr="00F240F4">
        <w:rPr>
          <w:b/>
          <w:bCs/>
          <w:rtl/>
        </w:rPr>
        <w:t xml:space="preserve"> העבודה באשכול שבאחריותו, כך שכל רכזת מטעמו </w:t>
      </w:r>
      <w:r w:rsidR="00071628" w:rsidRPr="00F240F4">
        <w:rPr>
          <w:rFonts w:hint="eastAsia"/>
          <w:b/>
          <w:bCs/>
          <w:rtl/>
        </w:rPr>
        <w:t>תבצע</w:t>
      </w:r>
      <w:r w:rsidR="00071628" w:rsidRPr="00F240F4">
        <w:rPr>
          <w:b/>
          <w:bCs/>
          <w:rtl/>
        </w:rPr>
        <w:t xml:space="preserve"> עד </w:t>
      </w:r>
      <w:r w:rsidR="004C151D" w:rsidRPr="00F240F4">
        <w:rPr>
          <w:b/>
          <w:bCs/>
          <w:rtl/>
        </w:rPr>
        <w:t xml:space="preserve">80 ביקורים בחודש. </w:t>
      </w:r>
    </w:p>
    <w:p w14:paraId="033B212F" w14:textId="77777777" w:rsidR="00B95D68" w:rsidRDefault="0097376B" w:rsidP="00F240F4">
      <w:pPr>
        <w:spacing w:after="0" w:line="360" w:lineRule="auto"/>
        <w:ind w:left="2636"/>
        <w:jc w:val="both"/>
        <w:rPr>
          <w:rtl/>
        </w:rPr>
      </w:pPr>
      <w:r>
        <w:rPr>
          <w:rFonts w:hint="cs"/>
          <w:rtl/>
        </w:rPr>
        <w:t xml:space="preserve">במסגרת </w:t>
      </w:r>
      <w:r w:rsidR="00B7326F">
        <w:rPr>
          <w:rFonts w:hint="cs"/>
          <w:rtl/>
        </w:rPr>
        <w:t xml:space="preserve">כל </w:t>
      </w:r>
      <w:r>
        <w:rPr>
          <w:rFonts w:hint="cs"/>
          <w:rtl/>
        </w:rPr>
        <w:t xml:space="preserve">ביקור </w:t>
      </w:r>
      <w:r w:rsidR="005B2626" w:rsidRPr="005B2626">
        <w:rPr>
          <w:rtl/>
        </w:rPr>
        <w:t>תתבצע</w:t>
      </w:r>
      <w:r w:rsidR="0003138D">
        <w:rPr>
          <w:rFonts w:hint="cs"/>
          <w:rtl/>
        </w:rPr>
        <w:t xml:space="preserve"> </w:t>
      </w:r>
      <w:r w:rsidR="005B2626" w:rsidRPr="005B2626">
        <w:rPr>
          <w:rtl/>
        </w:rPr>
        <w:t xml:space="preserve">בקרה ותצפית על אופן ההתנהלות החינוכית-טיפולית של המשפחתון </w:t>
      </w:r>
      <w:r w:rsidR="00BF5AF8">
        <w:rPr>
          <w:rFonts w:hint="cs"/>
          <w:rtl/>
        </w:rPr>
        <w:t>ועמידתו בכלל הדרישות</w:t>
      </w:r>
      <w:r w:rsidR="0097186F">
        <w:rPr>
          <w:rFonts w:hint="cs"/>
          <w:rtl/>
        </w:rPr>
        <w:t xml:space="preserve"> </w:t>
      </w:r>
      <w:r w:rsidR="005B2626" w:rsidRPr="005B2626">
        <w:rPr>
          <w:rtl/>
        </w:rPr>
        <w:t>(לרבות אך לא רק הנושאים: מרחב וריהוט, שגרה וטיפול אישי, שפה וספרים, פעילויות, יחסי גומלין ומבנה התכנית)</w:t>
      </w:r>
      <w:r w:rsidR="00944BFA">
        <w:rPr>
          <w:rFonts w:hint="cs"/>
          <w:rtl/>
        </w:rPr>
        <w:t>.</w:t>
      </w:r>
      <w:r w:rsidR="005B2626" w:rsidRPr="005B2626">
        <w:rPr>
          <w:rtl/>
        </w:rPr>
        <w:t xml:space="preserve"> רכזת המשפחתונים תמלא דו"ח ביקור </w:t>
      </w:r>
      <w:r w:rsidR="00661A22">
        <w:rPr>
          <w:rFonts w:hint="cs"/>
          <w:rtl/>
        </w:rPr>
        <w:t xml:space="preserve">בפורמט </w:t>
      </w:r>
      <w:r w:rsidR="00D96804">
        <w:rPr>
          <w:rFonts w:hint="cs"/>
          <w:rtl/>
        </w:rPr>
        <w:t xml:space="preserve">אחיד </w:t>
      </w:r>
      <w:r w:rsidR="00661A22">
        <w:rPr>
          <w:rFonts w:hint="cs"/>
          <w:rtl/>
        </w:rPr>
        <w:t>הנדרש בידי המשרד</w:t>
      </w:r>
      <w:r w:rsidR="005B2626" w:rsidRPr="005B2626">
        <w:rPr>
          <w:rtl/>
        </w:rPr>
        <w:t>, תעביר העתק למנהלת המשפחתון ותתעד את הביקור. ככל והאגף יעמיד מערכת ממוחשבת כמתוכנן</w:t>
      </w:r>
      <w:r w:rsidR="00E84896">
        <w:rPr>
          <w:rFonts w:hint="cs"/>
          <w:rtl/>
        </w:rPr>
        <w:t>,</w:t>
      </w:r>
      <w:r w:rsidR="005B2626" w:rsidRPr="005B2626">
        <w:rPr>
          <w:rtl/>
        </w:rPr>
        <w:t xml:space="preserve"> מילוי הדו"ח, העברת העותק והתיעוד יבוצעו אוטומטית במערכת.</w:t>
      </w:r>
      <w:r w:rsidR="00B95D68" w:rsidRPr="00B95D68">
        <w:rPr>
          <w:rtl/>
        </w:rPr>
        <w:t xml:space="preserve"> </w:t>
      </w:r>
    </w:p>
    <w:p w14:paraId="0E74BF3A" w14:textId="77777777" w:rsidR="00100203" w:rsidRPr="00B95D68" w:rsidRDefault="00100203" w:rsidP="00F240F4">
      <w:pPr>
        <w:spacing w:after="0" w:line="360" w:lineRule="auto"/>
        <w:ind w:left="2636"/>
        <w:jc w:val="both"/>
        <w:rPr>
          <w:rtl/>
        </w:rPr>
      </w:pPr>
      <w:r>
        <w:rPr>
          <w:rFonts w:hint="cs"/>
          <w:rtl/>
        </w:rPr>
        <w:t>מובהר, כי באחריות נותן השירותים לדאוג כי כל ר</w:t>
      </w:r>
      <w:r w:rsidRPr="00AD5DAC">
        <w:rPr>
          <w:rtl/>
        </w:rPr>
        <w:t xml:space="preserve">כזת </w:t>
      </w:r>
      <w:r>
        <w:rPr>
          <w:rFonts w:hint="cs"/>
          <w:rtl/>
        </w:rPr>
        <w:t xml:space="preserve">תהיה </w:t>
      </w:r>
      <w:r w:rsidRPr="00AD5DAC">
        <w:rPr>
          <w:rtl/>
        </w:rPr>
        <w:t>מחוברת לאמצעים דיגיטליים ככל שידרשו ע</w:t>
      </w:r>
      <w:r>
        <w:rPr>
          <w:rFonts w:hint="cs"/>
          <w:rtl/>
        </w:rPr>
        <w:t>"</w:t>
      </w:r>
      <w:r w:rsidRPr="00AD5DAC">
        <w:rPr>
          <w:rtl/>
        </w:rPr>
        <w:t>י המשרד</w:t>
      </w:r>
      <w:r>
        <w:rPr>
          <w:rFonts w:hint="cs"/>
          <w:rtl/>
        </w:rPr>
        <w:t>.</w:t>
      </w:r>
    </w:p>
    <w:p w14:paraId="2FD8BB90" w14:textId="77777777" w:rsidR="00B95D68" w:rsidRDefault="00D475C2" w:rsidP="00F240F4">
      <w:pPr>
        <w:spacing w:after="0" w:line="360" w:lineRule="auto"/>
        <w:ind w:left="2636"/>
        <w:jc w:val="both"/>
        <w:rPr>
          <w:rtl/>
        </w:rPr>
      </w:pPr>
      <w:r>
        <w:rPr>
          <w:rFonts w:hint="cs"/>
          <w:rtl/>
        </w:rPr>
        <w:t xml:space="preserve">בהתאם לממצאי </w:t>
      </w:r>
      <w:r w:rsidR="000F299D">
        <w:rPr>
          <w:rFonts w:hint="cs"/>
          <w:rtl/>
        </w:rPr>
        <w:t xml:space="preserve">דוחות </w:t>
      </w:r>
      <w:r w:rsidR="004F4C0F">
        <w:rPr>
          <w:rFonts w:hint="cs"/>
          <w:rtl/>
        </w:rPr>
        <w:t xml:space="preserve">הביקורים </w:t>
      </w:r>
      <w:r w:rsidR="000F299D">
        <w:rPr>
          <w:rFonts w:hint="cs"/>
          <w:rtl/>
        </w:rPr>
        <w:t>כאמור</w:t>
      </w:r>
      <w:r w:rsidR="00413BE9">
        <w:rPr>
          <w:rFonts w:hint="cs"/>
          <w:rtl/>
        </w:rPr>
        <w:t>,</w:t>
      </w:r>
      <w:r w:rsidR="000F299D">
        <w:rPr>
          <w:rFonts w:hint="cs"/>
          <w:rtl/>
        </w:rPr>
        <w:t xml:space="preserve"> האגף יעקוב </w:t>
      </w:r>
      <w:r w:rsidR="00E3627D">
        <w:rPr>
          <w:rFonts w:hint="cs"/>
          <w:rtl/>
        </w:rPr>
        <w:t xml:space="preserve">אחר רמת איכות </w:t>
      </w:r>
      <w:r w:rsidR="000F299D">
        <w:rPr>
          <w:rFonts w:hint="cs"/>
          <w:rtl/>
        </w:rPr>
        <w:t>המשפחתונים</w:t>
      </w:r>
      <w:r w:rsidR="00E3627D">
        <w:rPr>
          <w:rFonts w:hint="cs"/>
          <w:rtl/>
        </w:rPr>
        <w:t>. מודגש, כי על נותן השירותים לפעול ל</w:t>
      </w:r>
      <w:r w:rsidR="005D1893">
        <w:rPr>
          <w:rFonts w:hint="cs"/>
          <w:rtl/>
        </w:rPr>
        <w:t>ליווי והנחיה של מנהלות המשפחתונים על מנת לשפר את רמת איכות המשפחתונים</w:t>
      </w:r>
      <w:r w:rsidR="00CB122D">
        <w:rPr>
          <w:rFonts w:hint="cs"/>
          <w:rtl/>
        </w:rPr>
        <w:t>.</w:t>
      </w:r>
      <w:r w:rsidR="000B09D4">
        <w:rPr>
          <w:rFonts w:hint="cs"/>
          <w:rtl/>
        </w:rPr>
        <w:t xml:space="preserve"> </w:t>
      </w:r>
      <w:r w:rsidR="005D1893">
        <w:rPr>
          <w:rFonts w:hint="cs"/>
          <w:rtl/>
        </w:rPr>
        <w:t>ככל ש</w:t>
      </w:r>
      <w:r w:rsidR="00035FBA">
        <w:rPr>
          <w:rFonts w:hint="cs"/>
          <w:rtl/>
        </w:rPr>
        <w:t>ימצא האגף כי מי מהמשפחתונים הינו ברמת איכות הדורשת זאת, ידרוש האגף מנותן השירותים לבצע ביקורי בקרה נוספים</w:t>
      </w:r>
      <w:r w:rsidR="00FF2238">
        <w:rPr>
          <w:rFonts w:hint="cs"/>
          <w:rtl/>
        </w:rPr>
        <w:t xml:space="preserve"> במשפחתון, מעבר </w:t>
      </w:r>
      <w:r w:rsidR="004F4C0F">
        <w:rPr>
          <w:rFonts w:hint="cs"/>
          <w:rtl/>
        </w:rPr>
        <w:t>לביקור חודשי אחד</w:t>
      </w:r>
      <w:r w:rsidR="00FF2238">
        <w:rPr>
          <w:rFonts w:hint="cs"/>
          <w:rtl/>
        </w:rPr>
        <w:t>, זאת על מנת לבצע מעקב תיקון ליקויים שנ</w:t>
      </w:r>
      <w:r w:rsidR="003B7A19">
        <w:rPr>
          <w:rFonts w:hint="cs"/>
          <w:rtl/>
        </w:rPr>
        <w:t>מצאו בביקורים הקודמים ולתת ליווי והנחיה נוספים למנהלת המשפחתון</w:t>
      </w:r>
      <w:r w:rsidR="00CE502C">
        <w:rPr>
          <w:rFonts w:hint="cs"/>
          <w:rtl/>
        </w:rPr>
        <w:t>.</w:t>
      </w:r>
      <w:r w:rsidR="00CB122D">
        <w:rPr>
          <w:rFonts w:hint="cs"/>
          <w:rtl/>
        </w:rPr>
        <w:t xml:space="preserve"> ככל ולא יחול שיפור </w:t>
      </w:r>
      <w:r w:rsidR="00F360FC">
        <w:rPr>
          <w:rFonts w:hint="cs"/>
          <w:rtl/>
        </w:rPr>
        <w:t>ברמת האיכות של המשפחתון יפעל נותן השירותים</w:t>
      </w:r>
      <w:r w:rsidR="00CB122D">
        <w:rPr>
          <w:rFonts w:hint="cs"/>
          <w:rtl/>
        </w:rPr>
        <w:t xml:space="preserve"> בהתאם לנוהל סגירה המפורסם בריענון הנהלים ועדכוניו מעת לעת.</w:t>
      </w:r>
      <w:r w:rsidR="00CB122D">
        <w:rPr>
          <w:rStyle w:val="aff"/>
          <w:rtl/>
        </w:rPr>
        <w:footnoteReference w:id="4"/>
      </w:r>
    </w:p>
    <w:p w14:paraId="28A0433A" w14:textId="77777777" w:rsidR="0045329A" w:rsidRDefault="0045329A" w:rsidP="00F240F4">
      <w:pPr>
        <w:spacing w:after="0" w:line="360" w:lineRule="auto"/>
        <w:ind w:left="2636"/>
        <w:jc w:val="both"/>
        <w:rPr>
          <w:rtl/>
        </w:rPr>
      </w:pPr>
      <w:r>
        <w:rPr>
          <w:rFonts w:hint="cs"/>
          <w:rtl/>
        </w:rPr>
        <w:t xml:space="preserve">יובהר כי משך כל ביקור במשפחתון </w:t>
      </w:r>
      <w:r w:rsidR="00910002">
        <w:rPr>
          <w:rFonts w:hint="cs"/>
          <w:rtl/>
        </w:rPr>
        <w:t xml:space="preserve">(שהות נטו של רכזת במשפחתון) </w:t>
      </w:r>
      <w:r>
        <w:rPr>
          <w:rFonts w:hint="cs"/>
          <w:rtl/>
        </w:rPr>
        <w:t>הינו כשעה.</w:t>
      </w:r>
    </w:p>
    <w:p w14:paraId="273FDF97" w14:textId="77777777" w:rsidR="00F12AC1" w:rsidRPr="00BB5693" w:rsidRDefault="00FC0E76" w:rsidP="00F240F4">
      <w:pPr>
        <w:numPr>
          <w:ilvl w:val="3"/>
          <w:numId w:val="43"/>
        </w:numPr>
        <w:spacing w:after="0" w:line="360" w:lineRule="auto"/>
        <w:ind w:left="2636" w:hanging="993"/>
        <w:jc w:val="both"/>
        <w:rPr>
          <w:u w:val="single"/>
        </w:rPr>
      </w:pPr>
      <w:r w:rsidRPr="00BB5693">
        <w:rPr>
          <w:rFonts w:hint="cs"/>
          <w:u w:val="single"/>
          <w:rtl/>
        </w:rPr>
        <w:t xml:space="preserve">ביצוע הדרכה למנהלות המשפחתונים </w:t>
      </w:r>
    </w:p>
    <w:p w14:paraId="58715D53" w14:textId="77777777" w:rsidR="00FC0E76" w:rsidRPr="00FC0E76" w:rsidRDefault="00FC0E76" w:rsidP="00F240F4">
      <w:pPr>
        <w:spacing w:after="0" w:line="360" w:lineRule="auto"/>
        <w:ind w:left="2636"/>
        <w:jc w:val="both"/>
      </w:pPr>
      <w:r>
        <w:rPr>
          <w:rFonts w:hint="cs"/>
          <w:rtl/>
        </w:rPr>
        <w:t>באחריות נותן השירותים לדאוג לביצוע הדרכה שוטפת למנהלות המשפחתונים שבאחריותו, כדלקמן:</w:t>
      </w:r>
    </w:p>
    <w:p w14:paraId="10161F35" w14:textId="77777777" w:rsidR="008F0321" w:rsidRPr="00FC0E76" w:rsidRDefault="008F0321" w:rsidP="00F240F4">
      <w:pPr>
        <w:pStyle w:val="-2"/>
        <w:spacing w:line="360" w:lineRule="auto"/>
        <w:ind w:left="3061" w:hanging="425"/>
        <w:jc w:val="both"/>
        <w:rPr>
          <w:b w:val="0"/>
          <w:bCs w:val="0"/>
        </w:rPr>
      </w:pPr>
      <w:r w:rsidRPr="00FC0E76">
        <w:rPr>
          <w:b w:val="0"/>
          <w:bCs w:val="0"/>
          <w:rtl/>
        </w:rPr>
        <w:lastRenderedPageBreak/>
        <w:t xml:space="preserve">מפגש הדרכה קבוצתי: אחת </w:t>
      </w:r>
      <w:r w:rsidR="0077255E">
        <w:rPr>
          <w:rFonts w:hint="cs"/>
          <w:b w:val="0"/>
          <w:bCs w:val="0"/>
          <w:rtl/>
        </w:rPr>
        <w:t>לחודש</w:t>
      </w:r>
      <w:r w:rsidR="0077255E" w:rsidRPr="00FC0E76">
        <w:rPr>
          <w:b w:val="0"/>
          <w:bCs w:val="0"/>
          <w:rtl/>
        </w:rPr>
        <w:t xml:space="preserve"> </w:t>
      </w:r>
      <w:r w:rsidRPr="00FC0E76">
        <w:rPr>
          <w:b w:val="0"/>
          <w:bCs w:val="0"/>
          <w:rtl/>
        </w:rPr>
        <w:t>יבוצע מפגש הדרכה קבוצתי בין הרכזת לקבוצה מוגדרת וקבועה של מנהלות משפחתון</w:t>
      </w:r>
      <w:r w:rsidR="0077255E">
        <w:rPr>
          <w:rFonts w:hint="cs"/>
          <w:b w:val="0"/>
          <w:bCs w:val="0"/>
          <w:rtl/>
        </w:rPr>
        <w:t xml:space="preserve"> שבאחריותה</w:t>
      </w:r>
      <w:r w:rsidRPr="00FC0E76">
        <w:rPr>
          <w:b w:val="0"/>
          <w:bCs w:val="0"/>
          <w:rtl/>
        </w:rPr>
        <w:t xml:space="preserve">. </w:t>
      </w:r>
    </w:p>
    <w:p w14:paraId="3BB7F6DE" w14:textId="77777777" w:rsidR="008F0321" w:rsidRPr="00395644" w:rsidRDefault="008F0321" w:rsidP="00F240F4">
      <w:pPr>
        <w:pStyle w:val="-2"/>
        <w:spacing w:line="360" w:lineRule="auto"/>
        <w:ind w:left="3061" w:hanging="425"/>
        <w:jc w:val="both"/>
        <w:rPr>
          <w:b w:val="0"/>
          <w:bCs w:val="0"/>
        </w:rPr>
      </w:pPr>
      <w:r w:rsidRPr="00FC0E76">
        <w:rPr>
          <w:b w:val="0"/>
          <w:bCs w:val="0"/>
          <w:rtl/>
        </w:rPr>
        <w:t>קורס</w:t>
      </w:r>
      <w:r w:rsidR="0077255E">
        <w:rPr>
          <w:rFonts w:hint="cs"/>
          <w:b w:val="0"/>
          <w:bCs w:val="0"/>
          <w:rtl/>
        </w:rPr>
        <w:t>ים</w:t>
      </w:r>
      <w:r w:rsidRPr="00FC0E76">
        <w:rPr>
          <w:b w:val="0"/>
          <w:bCs w:val="0"/>
          <w:rtl/>
        </w:rPr>
        <w:t xml:space="preserve"> עזרה ראשונה</w:t>
      </w:r>
      <w:r w:rsidR="0077255E">
        <w:rPr>
          <w:rFonts w:hint="cs"/>
          <w:b w:val="0"/>
          <w:bCs w:val="0"/>
          <w:rtl/>
        </w:rPr>
        <w:t xml:space="preserve"> </w:t>
      </w:r>
      <w:r w:rsidR="00093E0D">
        <w:rPr>
          <w:rFonts w:hint="cs"/>
          <w:b w:val="0"/>
          <w:bCs w:val="0"/>
          <w:rtl/>
        </w:rPr>
        <w:t>ו</w:t>
      </w:r>
      <w:r w:rsidR="0077255E">
        <w:rPr>
          <w:rFonts w:hint="cs"/>
          <w:b w:val="0"/>
          <w:bCs w:val="0"/>
          <w:rtl/>
        </w:rPr>
        <w:t xml:space="preserve">התנהלות בטוחה </w:t>
      </w:r>
      <w:r w:rsidRPr="00FC0E76">
        <w:rPr>
          <w:b w:val="0"/>
          <w:bCs w:val="0"/>
          <w:rtl/>
        </w:rPr>
        <w:t xml:space="preserve">: אחת לשנתיים יבוצע </w:t>
      </w:r>
      <w:proofErr w:type="spellStart"/>
      <w:r w:rsidRPr="00FC0E76">
        <w:rPr>
          <w:b w:val="0"/>
          <w:bCs w:val="0"/>
          <w:rtl/>
        </w:rPr>
        <w:t>רענון</w:t>
      </w:r>
      <w:proofErr w:type="spellEnd"/>
      <w:r w:rsidRPr="00FC0E76">
        <w:rPr>
          <w:b w:val="0"/>
          <w:bCs w:val="0"/>
          <w:rtl/>
        </w:rPr>
        <w:t xml:space="preserve"> </w:t>
      </w:r>
      <w:r w:rsidR="00093E0D">
        <w:rPr>
          <w:rFonts w:hint="cs"/>
          <w:b w:val="0"/>
          <w:bCs w:val="0"/>
          <w:rtl/>
        </w:rPr>
        <w:t xml:space="preserve">בהתאם לדרישות </w:t>
      </w:r>
      <w:r w:rsidR="00395644">
        <w:rPr>
          <w:rFonts w:hint="cs"/>
          <w:b w:val="0"/>
          <w:bCs w:val="0"/>
          <w:rtl/>
        </w:rPr>
        <w:t xml:space="preserve">המפורטות בנהלי האגף, </w:t>
      </w:r>
      <w:r w:rsidRPr="00FC0E76">
        <w:rPr>
          <w:b w:val="0"/>
          <w:bCs w:val="0"/>
          <w:rtl/>
        </w:rPr>
        <w:t xml:space="preserve">שיועבר למנהלות </w:t>
      </w:r>
      <w:r w:rsidRPr="00395644">
        <w:rPr>
          <w:b w:val="0"/>
          <w:bCs w:val="0"/>
          <w:rtl/>
        </w:rPr>
        <w:t>המשפחתונים.</w:t>
      </w:r>
    </w:p>
    <w:p w14:paraId="1B86687C" w14:textId="77777777" w:rsidR="00395644" w:rsidRPr="00395644" w:rsidRDefault="0077255E" w:rsidP="00F240F4">
      <w:pPr>
        <w:pStyle w:val="-2"/>
        <w:spacing w:line="360" w:lineRule="auto"/>
        <w:ind w:left="3061" w:hanging="425"/>
        <w:jc w:val="both"/>
        <w:rPr>
          <w:b w:val="0"/>
          <w:bCs w:val="0"/>
          <w:rtl/>
        </w:rPr>
      </w:pPr>
      <w:r w:rsidRPr="00395644">
        <w:rPr>
          <w:rFonts w:hint="eastAsia"/>
          <w:b w:val="0"/>
          <w:bCs w:val="0"/>
          <w:rtl/>
        </w:rPr>
        <w:t>השתלמויות</w:t>
      </w:r>
      <w:r w:rsidRPr="00395644">
        <w:rPr>
          <w:b w:val="0"/>
          <w:bCs w:val="0"/>
          <w:rtl/>
        </w:rPr>
        <w:t xml:space="preserve"> מקצועיות בגיל </w:t>
      </w:r>
      <w:r w:rsidRPr="00395644">
        <w:rPr>
          <w:rFonts w:hint="eastAsia"/>
          <w:b w:val="0"/>
          <w:bCs w:val="0"/>
          <w:rtl/>
        </w:rPr>
        <w:t>הרך</w:t>
      </w:r>
      <w:r w:rsidR="00D47213" w:rsidRPr="00395644">
        <w:rPr>
          <w:b w:val="0"/>
          <w:bCs w:val="0"/>
          <w:rtl/>
        </w:rPr>
        <w:t>,</w:t>
      </w:r>
      <w:r w:rsidR="00395644" w:rsidRPr="00395644">
        <w:rPr>
          <w:rFonts w:hint="cs"/>
          <w:b w:val="0"/>
          <w:bCs w:val="0"/>
          <w:rtl/>
        </w:rPr>
        <w:t xml:space="preserve"> </w:t>
      </w:r>
      <w:proofErr w:type="spellStart"/>
      <w:r w:rsidR="00D47213" w:rsidRPr="00395644">
        <w:rPr>
          <w:rFonts w:hint="cs"/>
          <w:b w:val="0"/>
          <w:bCs w:val="0"/>
          <w:rtl/>
        </w:rPr>
        <w:t>רענון</w:t>
      </w:r>
      <w:proofErr w:type="spellEnd"/>
      <w:r w:rsidR="00D47213" w:rsidRPr="00395644">
        <w:rPr>
          <w:rFonts w:hint="cs"/>
          <w:b w:val="0"/>
          <w:bCs w:val="0"/>
          <w:rtl/>
        </w:rPr>
        <w:t xml:space="preserve"> וחדשנות בתחום</w:t>
      </w:r>
      <w:r w:rsidR="00D47213" w:rsidRPr="00395644">
        <w:rPr>
          <w:b w:val="0"/>
          <w:bCs w:val="0"/>
          <w:rtl/>
        </w:rPr>
        <w:t>,</w:t>
      </w:r>
      <w:r w:rsidR="00395644" w:rsidRPr="00395644">
        <w:rPr>
          <w:rFonts w:hint="cs"/>
          <w:b w:val="0"/>
          <w:bCs w:val="0"/>
          <w:rtl/>
        </w:rPr>
        <w:t xml:space="preserve"> </w:t>
      </w:r>
      <w:r w:rsidR="00D47213" w:rsidRPr="00395644">
        <w:rPr>
          <w:b w:val="0"/>
          <w:bCs w:val="0"/>
          <w:rtl/>
        </w:rPr>
        <w:t xml:space="preserve">הכרת מודלים חדשים וגישות חדשות בתחום </w:t>
      </w:r>
      <w:proofErr w:type="spellStart"/>
      <w:r w:rsidR="00D47213" w:rsidRPr="00395644">
        <w:rPr>
          <w:b w:val="0"/>
          <w:bCs w:val="0"/>
          <w:rtl/>
        </w:rPr>
        <w:t>וכו</w:t>
      </w:r>
      <w:proofErr w:type="spellEnd"/>
      <w:r w:rsidR="00D47213" w:rsidRPr="00395644">
        <w:rPr>
          <w:b w:val="0"/>
          <w:bCs w:val="0"/>
          <w:rtl/>
        </w:rPr>
        <w:t>'</w:t>
      </w:r>
      <w:r w:rsidR="00D47213" w:rsidRPr="00395644">
        <w:rPr>
          <w:rFonts w:hint="cs"/>
          <w:b w:val="0"/>
          <w:bCs w:val="0"/>
          <w:rtl/>
        </w:rPr>
        <w:t xml:space="preserve">. </w:t>
      </w:r>
    </w:p>
    <w:p w14:paraId="0E631B9E" w14:textId="77777777" w:rsidR="00ED3F17" w:rsidRDefault="00456A26" w:rsidP="00783BA4">
      <w:pPr>
        <w:spacing w:after="0" w:line="360" w:lineRule="auto"/>
        <w:ind w:left="2636"/>
        <w:jc w:val="both"/>
        <w:rPr>
          <w:rtl/>
        </w:rPr>
      </w:pPr>
      <w:r>
        <w:rPr>
          <w:rFonts w:hint="cs"/>
          <w:rtl/>
        </w:rPr>
        <w:t xml:space="preserve">יובהר כי </w:t>
      </w:r>
      <w:r w:rsidR="00F27B50">
        <w:rPr>
          <w:rFonts w:hint="cs"/>
          <w:rtl/>
        </w:rPr>
        <w:t xml:space="preserve">את </w:t>
      </w:r>
      <w:r w:rsidR="00B94522">
        <w:rPr>
          <w:rFonts w:hint="cs"/>
          <w:rtl/>
        </w:rPr>
        <w:t>כל ההדרכות האמורות בתת-סעיף</w:t>
      </w:r>
      <w:r w:rsidR="00F32628">
        <w:rPr>
          <w:rFonts w:hint="cs"/>
          <w:rtl/>
        </w:rPr>
        <w:t xml:space="preserve"> זה</w:t>
      </w:r>
      <w:r w:rsidR="00B94522">
        <w:rPr>
          <w:rFonts w:hint="cs"/>
          <w:rtl/>
        </w:rPr>
        <w:t xml:space="preserve"> </w:t>
      </w:r>
      <w:r w:rsidR="00F27B50">
        <w:rPr>
          <w:rFonts w:hint="cs"/>
          <w:rtl/>
        </w:rPr>
        <w:t xml:space="preserve">יש לבצע </w:t>
      </w:r>
      <w:r w:rsidR="00215788">
        <w:rPr>
          <w:rFonts w:hint="cs"/>
          <w:rtl/>
        </w:rPr>
        <w:t xml:space="preserve">בשעות </w:t>
      </w:r>
      <w:r w:rsidR="00B94522">
        <w:rPr>
          <w:rFonts w:hint="cs"/>
          <w:rtl/>
        </w:rPr>
        <w:t>שבהן המשפחתון איננו פעיל</w:t>
      </w:r>
      <w:r w:rsidR="00B3494D">
        <w:rPr>
          <w:rFonts w:hint="cs"/>
          <w:rtl/>
        </w:rPr>
        <w:t>.</w:t>
      </w:r>
    </w:p>
    <w:p w14:paraId="0B272337" w14:textId="77777777" w:rsidR="00783BA4" w:rsidRDefault="00783BA4" w:rsidP="00F240F4">
      <w:pPr>
        <w:spacing w:after="0" w:line="360" w:lineRule="auto"/>
        <w:jc w:val="both"/>
        <w:rPr>
          <w:rtl/>
        </w:rPr>
      </w:pPr>
    </w:p>
    <w:p w14:paraId="777EABE6" w14:textId="77777777" w:rsidR="0047708D" w:rsidRDefault="00C32380" w:rsidP="00F240F4">
      <w:pPr>
        <w:spacing w:after="0" w:line="360" w:lineRule="auto"/>
        <w:ind w:left="2636"/>
        <w:jc w:val="both"/>
        <w:rPr>
          <w:rtl/>
        </w:rPr>
      </w:pPr>
      <w:r>
        <w:rPr>
          <w:rtl/>
        </w:rPr>
        <w:t>הרכזת תבצע הדרכה במשפחתון בהתאם להנחיות המופיעות</w:t>
      </w:r>
      <w:r w:rsidR="005155B8">
        <w:rPr>
          <w:rFonts w:hint="cs"/>
          <w:rtl/>
        </w:rPr>
        <w:t xml:space="preserve"> באוגדן</w:t>
      </w:r>
      <w:r w:rsidR="00BE5028">
        <w:rPr>
          <w:rFonts w:hint="cs"/>
          <w:rtl/>
        </w:rPr>
        <w:t>, ותעדכן את הביקורים במערכת המידע.</w:t>
      </w:r>
      <w:r w:rsidR="00B52306">
        <w:rPr>
          <w:rFonts w:hint="cs"/>
          <w:rtl/>
        </w:rPr>
        <w:t xml:space="preserve"> בנוסף ישמור נותן השירותים העתקים של תעודות ההשתלמויות</w:t>
      </w:r>
      <w:r w:rsidR="003704DA">
        <w:rPr>
          <w:rFonts w:hint="cs"/>
          <w:rtl/>
        </w:rPr>
        <w:t>/הכשרה שבוצעו ויציגם, על פי דרישה, לכל גורם מטעם המשרד.</w:t>
      </w:r>
    </w:p>
    <w:p w14:paraId="51959C3A" w14:textId="77777777" w:rsidR="00FC0E76" w:rsidRPr="00FC0E76" w:rsidRDefault="004A7353" w:rsidP="00AF4F9F">
      <w:pPr>
        <w:pStyle w:val="-2"/>
        <w:numPr>
          <w:ilvl w:val="2"/>
          <w:numId w:val="43"/>
        </w:numPr>
        <w:spacing w:before="240" w:after="0" w:line="360" w:lineRule="auto"/>
        <w:ind w:left="1655"/>
        <w:jc w:val="both"/>
        <w:outlineLvl w:val="2"/>
      </w:pPr>
      <w:r w:rsidRPr="00FC0E76">
        <w:rPr>
          <w:rtl/>
        </w:rPr>
        <w:t>הדרכות לרכזות המשפחתונים באמצעות מנחה מקצועית</w:t>
      </w:r>
    </w:p>
    <w:p w14:paraId="739738B4" w14:textId="77777777" w:rsidR="004A7353" w:rsidRPr="00F240F4" w:rsidRDefault="00FC0E76" w:rsidP="00F240F4">
      <w:pPr>
        <w:pStyle w:val="-2"/>
        <w:numPr>
          <w:ilvl w:val="0"/>
          <w:numId w:val="0"/>
        </w:numPr>
        <w:spacing w:line="360" w:lineRule="auto"/>
        <w:ind w:left="1643"/>
        <w:jc w:val="both"/>
        <w:outlineLvl w:val="2"/>
        <w:rPr>
          <w:rFonts w:ascii="Times New Roman" w:hAnsi="Times New Roman"/>
        </w:rPr>
      </w:pPr>
      <w:r w:rsidRPr="00F240F4">
        <w:rPr>
          <w:rFonts w:ascii="Times New Roman" w:hAnsi="Times New Roman" w:hint="eastAsia"/>
          <w:b w:val="0"/>
          <w:bCs w:val="0"/>
          <w:rtl/>
        </w:rPr>
        <w:t>באחריות</w:t>
      </w:r>
      <w:r w:rsidRPr="00F240F4">
        <w:rPr>
          <w:rFonts w:ascii="Times New Roman" w:hAnsi="Times New Roman"/>
          <w:b w:val="0"/>
          <w:bCs w:val="0"/>
          <w:rtl/>
        </w:rPr>
        <w:t xml:space="preserve"> נותן השירותים לדאוג ל</w:t>
      </w:r>
      <w:r w:rsidR="004A7353" w:rsidRPr="00F240F4">
        <w:rPr>
          <w:rFonts w:ascii="Times New Roman" w:hAnsi="Times New Roman"/>
          <w:b w:val="0"/>
          <w:bCs w:val="0"/>
          <w:rtl/>
        </w:rPr>
        <w:t xml:space="preserve">ביצוע הדרכות אישיות וקבוצתיות לרכזות המשפחתונים </w:t>
      </w:r>
      <w:r w:rsidRPr="00F240F4">
        <w:rPr>
          <w:rFonts w:ascii="Times New Roman" w:hAnsi="Times New Roman" w:hint="eastAsia"/>
          <w:b w:val="0"/>
          <w:bCs w:val="0"/>
          <w:rtl/>
        </w:rPr>
        <w:t>מטעמו</w:t>
      </w:r>
      <w:r w:rsidRPr="00F240F4">
        <w:rPr>
          <w:rFonts w:ascii="Times New Roman" w:hAnsi="Times New Roman"/>
          <w:b w:val="0"/>
          <w:bCs w:val="0"/>
          <w:rtl/>
        </w:rPr>
        <w:t xml:space="preserve"> </w:t>
      </w:r>
      <w:r w:rsidR="004A7353" w:rsidRPr="00F240F4">
        <w:rPr>
          <w:rFonts w:ascii="Times New Roman" w:hAnsi="Times New Roman"/>
          <w:b w:val="0"/>
          <w:bCs w:val="0"/>
          <w:rtl/>
        </w:rPr>
        <w:t xml:space="preserve">בהתאם להנחיות פיקוח על עבודת הרכזת באמצעות המנחה המקצועית. </w:t>
      </w:r>
    </w:p>
    <w:p w14:paraId="0B675737" w14:textId="77777777" w:rsidR="009F7D3C" w:rsidRPr="00D216BD" w:rsidRDefault="00735AAD" w:rsidP="00AF4F9F">
      <w:pPr>
        <w:pStyle w:val="-2"/>
        <w:numPr>
          <w:ilvl w:val="2"/>
          <w:numId w:val="43"/>
        </w:numPr>
        <w:spacing w:before="240" w:after="0" w:line="360" w:lineRule="auto"/>
        <w:ind w:left="1655"/>
        <w:jc w:val="both"/>
        <w:outlineLvl w:val="2"/>
      </w:pPr>
      <w:r w:rsidRPr="00D216BD">
        <w:rPr>
          <w:rtl/>
        </w:rPr>
        <w:t xml:space="preserve">דיווחים </w:t>
      </w:r>
      <w:r w:rsidR="00DC2A74" w:rsidRPr="00D216BD">
        <w:rPr>
          <w:rFonts w:hint="cs"/>
          <w:rtl/>
        </w:rPr>
        <w:t xml:space="preserve">ועדכונים </w:t>
      </w:r>
      <w:r w:rsidRPr="00D216BD">
        <w:rPr>
          <w:rtl/>
        </w:rPr>
        <w:t>למשרד</w:t>
      </w:r>
    </w:p>
    <w:p w14:paraId="16899C58" w14:textId="77777777" w:rsidR="009F7D3C" w:rsidRPr="00F240F4" w:rsidRDefault="009F7D3C" w:rsidP="00F240F4">
      <w:pPr>
        <w:pStyle w:val="-2"/>
        <w:numPr>
          <w:ilvl w:val="0"/>
          <w:numId w:val="0"/>
        </w:numPr>
        <w:spacing w:line="360" w:lineRule="auto"/>
        <w:ind w:left="1643"/>
        <w:jc w:val="both"/>
        <w:outlineLvl w:val="2"/>
        <w:rPr>
          <w:rFonts w:ascii="Times New Roman" w:hAnsi="Times New Roman"/>
          <w:rtl/>
        </w:rPr>
      </w:pPr>
      <w:r w:rsidRPr="00F240F4">
        <w:rPr>
          <w:rFonts w:ascii="Times New Roman" w:hAnsi="Times New Roman" w:hint="eastAsia"/>
          <w:b w:val="0"/>
          <w:bCs w:val="0"/>
          <w:rtl/>
        </w:rPr>
        <w:t>באחריות</w:t>
      </w:r>
      <w:r w:rsidRPr="00F240F4">
        <w:rPr>
          <w:rFonts w:ascii="Times New Roman" w:hAnsi="Times New Roman"/>
          <w:b w:val="0"/>
          <w:bCs w:val="0"/>
          <w:rtl/>
        </w:rPr>
        <w:t xml:space="preserve"> נותן השירותים </w:t>
      </w:r>
      <w:r w:rsidR="00B050D0" w:rsidRPr="00F240F4">
        <w:rPr>
          <w:rFonts w:ascii="Times New Roman" w:hAnsi="Times New Roman" w:hint="eastAsia"/>
          <w:b w:val="0"/>
          <w:bCs w:val="0"/>
          <w:rtl/>
        </w:rPr>
        <w:t>לבדוק</w:t>
      </w:r>
      <w:r w:rsidR="00B050D0" w:rsidRPr="00F240F4">
        <w:rPr>
          <w:rFonts w:ascii="Times New Roman" w:hAnsi="Times New Roman"/>
          <w:b w:val="0"/>
          <w:bCs w:val="0"/>
          <w:rtl/>
        </w:rPr>
        <w:t xml:space="preserve"> נוכ</w:t>
      </w:r>
      <w:r w:rsidR="00763FF4" w:rsidRPr="00F240F4">
        <w:rPr>
          <w:rFonts w:ascii="Times New Roman" w:hAnsi="Times New Roman" w:hint="eastAsia"/>
          <w:b w:val="0"/>
          <w:bCs w:val="0"/>
          <w:rtl/>
        </w:rPr>
        <w:t>ח</w:t>
      </w:r>
      <w:r w:rsidR="00B050D0" w:rsidRPr="00F240F4">
        <w:rPr>
          <w:rFonts w:ascii="Times New Roman" w:hAnsi="Times New Roman" w:hint="eastAsia"/>
          <w:b w:val="0"/>
          <w:bCs w:val="0"/>
          <w:rtl/>
        </w:rPr>
        <w:t>ות</w:t>
      </w:r>
      <w:r w:rsidR="00B050D0" w:rsidRPr="00F240F4">
        <w:rPr>
          <w:rFonts w:ascii="Times New Roman" w:hAnsi="Times New Roman"/>
          <w:b w:val="0"/>
          <w:bCs w:val="0"/>
          <w:rtl/>
        </w:rPr>
        <w:t xml:space="preserve"> ילדים במשפחתונים, בהתאם לנהלי האגף, </w:t>
      </w:r>
      <w:r w:rsidRPr="00F240F4">
        <w:rPr>
          <w:rFonts w:ascii="Times New Roman" w:hAnsi="Times New Roman" w:hint="eastAsia"/>
          <w:b w:val="0"/>
          <w:bCs w:val="0"/>
          <w:rtl/>
        </w:rPr>
        <w:t>לדווח</w:t>
      </w:r>
      <w:r w:rsidRPr="00F240F4">
        <w:rPr>
          <w:rFonts w:ascii="Times New Roman" w:hAnsi="Times New Roman"/>
          <w:b w:val="0"/>
          <w:bCs w:val="0"/>
          <w:rtl/>
        </w:rPr>
        <w:t xml:space="preserve"> ולעדכן </w:t>
      </w:r>
      <w:r w:rsidR="00083226" w:rsidRPr="00F240F4">
        <w:rPr>
          <w:rFonts w:ascii="Times New Roman" w:hAnsi="Times New Roman" w:hint="eastAsia"/>
          <w:b w:val="0"/>
          <w:bCs w:val="0"/>
          <w:rtl/>
        </w:rPr>
        <w:t>במערכת</w:t>
      </w:r>
      <w:r w:rsidR="00083226" w:rsidRPr="00F240F4">
        <w:rPr>
          <w:rFonts w:ascii="Times New Roman" w:hAnsi="Times New Roman"/>
          <w:b w:val="0"/>
          <w:bCs w:val="0"/>
          <w:rtl/>
        </w:rPr>
        <w:t xml:space="preserve"> המידע של </w:t>
      </w:r>
      <w:r w:rsidRPr="00F240F4">
        <w:rPr>
          <w:rFonts w:ascii="Times New Roman" w:hAnsi="Times New Roman" w:hint="eastAsia"/>
          <w:b w:val="0"/>
          <w:bCs w:val="0"/>
          <w:rtl/>
        </w:rPr>
        <w:t>המשרד</w:t>
      </w:r>
      <w:r w:rsidRPr="00F240F4">
        <w:rPr>
          <w:rFonts w:ascii="Times New Roman" w:hAnsi="Times New Roman"/>
          <w:b w:val="0"/>
          <w:bCs w:val="0"/>
          <w:rtl/>
        </w:rPr>
        <w:t xml:space="preserve"> אודות ממצאים של בדיקות נדרשות ביחס </w:t>
      </w:r>
      <w:r w:rsidR="00905785" w:rsidRPr="00F240F4">
        <w:rPr>
          <w:rFonts w:ascii="Times New Roman" w:hAnsi="Times New Roman" w:hint="eastAsia"/>
          <w:b w:val="0"/>
          <w:bCs w:val="0"/>
          <w:rtl/>
        </w:rPr>
        <w:t>לנוכחות</w:t>
      </w:r>
      <w:r w:rsidR="00905785" w:rsidRPr="00F240F4">
        <w:rPr>
          <w:rFonts w:ascii="Times New Roman" w:hAnsi="Times New Roman"/>
          <w:b w:val="0"/>
          <w:bCs w:val="0"/>
          <w:rtl/>
        </w:rPr>
        <w:t xml:space="preserve"> הילדים ו</w:t>
      </w:r>
      <w:r w:rsidRPr="00F240F4">
        <w:rPr>
          <w:rFonts w:ascii="Times New Roman" w:hAnsi="Times New Roman" w:hint="eastAsia"/>
          <w:b w:val="0"/>
          <w:bCs w:val="0"/>
          <w:rtl/>
        </w:rPr>
        <w:t>לפעילות</w:t>
      </w:r>
      <w:r w:rsidRPr="00F240F4">
        <w:rPr>
          <w:rFonts w:ascii="Times New Roman" w:hAnsi="Times New Roman"/>
          <w:b w:val="0"/>
          <w:bCs w:val="0"/>
          <w:rtl/>
        </w:rPr>
        <w:t xml:space="preserve"> המשפחתונים וכן ממצאים חריגים העולים במהלך פעילות נותן השירותים, לרבות כדלקמן:</w:t>
      </w:r>
    </w:p>
    <w:p w14:paraId="383F9AC2" w14:textId="77777777" w:rsidR="009F7D3C" w:rsidRDefault="009F7D3C" w:rsidP="009F7D3C">
      <w:pPr>
        <w:pStyle w:val="-2"/>
        <w:numPr>
          <w:ilvl w:val="1"/>
          <w:numId w:val="134"/>
        </w:numPr>
        <w:spacing w:after="0" w:line="360" w:lineRule="auto"/>
        <w:ind w:left="2004"/>
        <w:jc w:val="both"/>
        <w:rPr>
          <w:b w:val="0"/>
          <w:bCs w:val="0"/>
        </w:rPr>
      </w:pPr>
      <w:r>
        <w:rPr>
          <w:rFonts w:hint="cs"/>
          <w:b w:val="0"/>
          <w:bCs w:val="0"/>
          <w:rtl/>
        </w:rPr>
        <w:t>ממצאי</w:t>
      </w:r>
      <w:r w:rsidRPr="009F7D3C">
        <w:rPr>
          <w:rFonts w:hint="cs"/>
          <w:b w:val="0"/>
          <w:bCs w:val="0"/>
          <w:rtl/>
        </w:rPr>
        <w:t xml:space="preserve"> </w:t>
      </w:r>
      <w:r w:rsidR="00735AAD" w:rsidRPr="009F7D3C">
        <w:rPr>
          <w:b w:val="0"/>
          <w:bCs w:val="0"/>
          <w:rtl/>
        </w:rPr>
        <w:t xml:space="preserve">בדיקת דיווח נוכחות </w:t>
      </w:r>
      <w:r>
        <w:rPr>
          <w:rFonts w:hint="cs"/>
          <w:b w:val="0"/>
          <w:bCs w:val="0"/>
          <w:rtl/>
        </w:rPr>
        <w:t xml:space="preserve">שוטפת של </w:t>
      </w:r>
      <w:r w:rsidR="00735AAD" w:rsidRPr="009F7D3C">
        <w:rPr>
          <w:b w:val="0"/>
          <w:bCs w:val="0"/>
          <w:rtl/>
        </w:rPr>
        <w:t>ילדים מול רישומי מנהלת המשפחתון</w:t>
      </w:r>
      <w:r>
        <w:rPr>
          <w:rFonts w:hint="cs"/>
          <w:b w:val="0"/>
          <w:bCs w:val="0"/>
          <w:rtl/>
        </w:rPr>
        <w:t>.</w:t>
      </w:r>
    </w:p>
    <w:p w14:paraId="7B20E68E" w14:textId="77777777" w:rsidR="009F7D3C" w:rsidRDefault="009F7D3C" w:rsidP="009F7D3C">
      <w:pPr>
        <w:pStyle w:val="-2"/>
        <w:numPr>
          <w:ilvl w:val="1"/>
          <w:numId w:val="134"/>
        </w:numPr>
        <w:spacing w:after="0" w:line="360" w:lineRule="auto"/>
        <w:ind w:left="2004"/>
        <w:jc w:val="both"/>
        <w:rPr>
          <w:b w:val="0"/>
          <w:bCs w:val="0"/>
        </w:rPr>
      </w:pPr>
      <w:r>
        <w:rPr>
          <w:rFonts w:hint="cs"/>
          <w:b w:val="0"/>
          <w:bCs w:val="0"/>
          <w:rtl/>
        </w:rPr>
        <w:t xml:space="preserve">ממצאי </w:t>
      </w:r>
      <w:r w:rsidR="00735AAD" w:rsidRPr="009F7D3C">
        <w:rPr>
          <w:b w:val="0"/>
          <w:bCs w:val="0"/>
          <w:rtl/>
        </w:rPr>
        <w:t>בדיקות שונות מול יומן הנוכחות של המשפחתון</w:t>
      </w:r>
      <w:r w:rsidR="00AE19E3" w:rsidRPr="009F7D3C">
        <w:rPr>
          <w:rFonts w:hint="cs"/>
          <w:b w:val="0"/>
          <w:bCs w:val="0"/>
          <w:rtl/>
        </w:rPr>
        <w:t xml:space="preserve"> כמפורט באתר</w:t>
      </w:r>
      <w:r w:rsidR="008162D0" w:rsidRPr="009F7D3C">
        <w:rPr>
          <w:rFonts w:hint="cs"/>
          <w:b w:val="0"/>
          <w:bCs w:val="0"/>
          <w:rtl/>
        </w:rPr>
        <w:t xml:space="preserve"> משרד העבודה</w:t>
      </w:r>
      <w:r>
        <w:rPr>
          <w:rFonts w:hint="cs"/>
          <w:b w:val="0"/>
          <w:bCs w:val="0"/>
          <w:rtl/>
        </w:rPr>
        <w:t>.</w:t>
      </w:r>
    </w:p>
    <w:p w14:paraId="3839CCDF" w14:textId="77777777" w:rsidR="009F7D3C" w:rsidRDefault="00735AAD" w:rsidP="009F7D3C">
      <w:pPr>
        <w:pStyle w:val="-2"/>
        <w:numPr>
          <w:ilvl w:val="1"/>
          <w:numId w:val="134"/>
        </w:numPr>
        <w:spacing w:after="0" w:line="360" w:lineRule="auto"/>
        <w:ind w:left="2004"/>
        <w:jc w:val="both"/>
        <w:rPr>
          <w:b w:val="0"/>
          <w:bCs w:val="0"/>
        </w:rPr>
      </w:pPr>
      <w:r w:rsidRPr="009F7D3C">
        <w:rPr>
          <w:b w:val="0"/>
          <w:bCs w:val="0"/>
          <w:rtl/>
        </w:rPr>
        <w:t xml:space="preserve">דיווח על כל אירוע חריג במשפחתון כמו תאונה, פציעה, התעללות </w:t>
      </w:r>
      <w:proofErr w:type="spellStart"/>
      <w:r w:rsidRPr="009F7D3C">
        <w:rPr>
          <w:b w:val="0"/>
          <w:bCs w:val="0"/>
          <w:rtl/>
        </w:rPr>
        <w:t>וכו</w:t>
      </w:r>
      <w:proofErr w:type="spellEnd"/>
      <w:r w:rsidRPr="009F7D3C">
        <w:rPr>
          <w:b w:val="0"/>
          <w:bCs w:val="0"/>
          <w:rtl/>
        </w:rPr>
        <w:t>'</w:t>
      </w:r>
      <w:r w:rsidR="009F7D3C">
        <w:rPr>
          <w:rFonts w:hint="cs"/>
          <w:b w:val="0"/>
          <w:bCs w:val="0"/>
          <w:rtl/>
        </w:rPr>
        <w:t>.</w:t>
      </w:r>
    </w:p>
    <w:p w14:paraId="1C756772" w14:textId="77777777" w:rsidR="009F7D3C" w:rsidRDefault="00735AAD" w:rsidP="009F7D3C">
      <w:pPr>
        <w:pStyle w:val="-2"/>
        <w:numPr>
          <w:ilvl w:val="1"/>
          <w:numId w:val="134"/>
        </w:numPr>
        <w:spacing w:after="0" w:line="360" w:lineRule="auto"/>
        <w:ind w:left="2004"/>
        <w:jc w:val="both"/>
        <w:rPr>
          <w:b w:val="0"/>
          <w:bCs w:val="0"/>
        </w:rPr>
      </w:pPr>
      <w:r w:rsidRPr="009F7D3C">
        <w:rPr>
          <w:b w:val="0"/>
          <w:bCs w:val="0"/>
          <w:rtl/>
        </w:rPr>
        <w:t>דיווחים שונים כפי שיתבקשו מעת לעת ועפ"י הנחיות האגף</w:t>
      </w:r>
      <w:r w:rsidR="00347EA1">
        <w:rPr>
          <w:rFonts w:hint="cs"/>
          <w:b w:val="0"/>
          <w:bCs w:val="0"/>
          <w:rtl/>
        </w:rPr>
        <w:t xml:space="preserve"> (</w:t>
      </w:r>
      <w:r w:rsidR="00F0429C">
        <w:rPr>
          <w:rFonts w:hint="cs"/>
          <w:b w:val="0"/>
          <w:bCs w:val="0"/>
          <w:rtl/>
        </w:rPr>
        <w:t>ההנחיות הניתנות כיום</w:t>
      </w:r>
      <w:r w:rsidR="00347EA1">
        <w:rPr>
          <w:rFonts w:hint="cs"/>
          <w:b w:val="0"/>
          <w:bCs w:val="0"/>
          <w:rtl/>
        </w:rPr>
        <w:t xml:space="preserve"> מפורט</w:t>
      </w:r>
      <w:r w:rsidR="00F0429C">
        <w:rPr>
          <w:rFonts w:hint="cs"/>
          <w:b w:val="0"/>
          <w:bCs w:val="0"/>
          <w:rtl/>
        </w:rPr>
        <w:t>ו</w:t>
      </w:r>
      <w:r w:rsidR="00347EA1">
        <w:rPr>
          <w:rFonts w:hint="cs"/>
          <w:b w:val="0"/>
          <w:bCs w:val="0"/>
          <w:rtl/>
        </w:rPr>
        <w:t xml:space="preserve">ת </w:t>
      </w:r>
      <w:r w:rsidR="00347EA1" w:rsidRPr="00E77E9B">
        <w:rPr>
          <w:rFonts w:hint="cs"/>
          <w:b w:val="0"/>
          <w:bCs w:val="0"/>
          <w:rtl/>
        </w:rPr>
        <w:t xml:space="preserve">בנספח </w:t>
      </w:r>
      <w:r w:rsidR="00347EA1" w:rsidRPr="00E77E9B">
        <w:rPr>
          <w:rFonts w:hint="eastAsia"/>
          <w:b w:val="0"/>
          <w:bCs w:val="0"/>
          <w:rtl/>
        </w:rPr>
        <w:t>י</w:t>
      </w:r>
      <w:r w:rsidR="00E77E9B" w:rsidRPr="00E77E9B">
        <w:rPr>
          <w:rFonts w:hint="cs"/>
          <w:b w:val="0"/>
          <w:bCs w:val="0"/>
          <w:rtl/>
        </w:rPr>
        <w:t>א</w:t>
      </w:r>
      <w:r w:rsidR="00347EA1" w:rsidRPr="00E77E9B">
        <w:rPr>
          <w:b w:val="0"/>
          <w:bCs w:val="0"/>
          <w:rtl/>
        </w:rPr>
        <w:t>'</w:t>
      </w:r>
      <w:r w:rsidR="00F0429C">
        <w:rPr>
          <w:rFonts w:hint="cs"/>
          <w:b w:val="0"/>
          <w:bCs w:val="0"/>
          <w:rtl/>
        </w:rPr>
        <w:t xml:space="preserve"> </w:t>
      </w:r>
      <w:r w:rsidR="00F0429C">
        <w:rPr>
          <w:b w:val="0"/>
          <w:bCs w:val="0"/>
          <w:rtl/>
        </w:rPr>
        <w:t>–</w:t>
      </w:r>
      <w:r w:rsidR="00F0429C">
        <w:rPr>
          <w:rFonts w:hint="cs"/>
          <w:b w:val="0"/>
          <w:bCs w:val="0"/>
          <w:rtl/>
        </w:rPr>
        <w:t xml:space="preserve"> יובהר כי האגף שומר לעצמו את הזכות לעדכן אותן מעת לעת</w:t>
      </w:r>
      <w:r w:rsidR="00347EA1">
        <w:rPr>
          <w:rFonts w:hint="cs"/>
          <w:b w:val="0"/>
          <w:bCs w:val="0"/>
          <w:rtl/>
        </w:rPr>
        <w:t>).</w:t>
      </w:r>
    </w:p>
    <w:p w14:paraId="5F0E517C" w14:textId="77777777" w:rsidR="00735AAD" w:rsidRDefault="00DC2A74" w:rsidP="009F7D3C">
      <w:pPr>
        <w:pStyle w:val="-2"/>
        <w:numPr>
          <w:ilvl w:val="1"/>
          <w:numId w:val="134"/>
        </w:numPr>
        <w:spacing w:after="0" w:line="360" w:lineRule="auto"/>
        <w:ind w:left="2004"/>
        <w:jc w:val="both"/>
        <w:rPr>
          <w:b w:val="0"/>
          <w:bCs w:val="0"/>
        </w:rPr>
      </w:pPr>
      <w:r w:rsidRPr="009F7D3C">
        <w:rPr>
          <w:b w:val="0"/>
          <w:bCs w:val="0"/>
          <w:rtl/>
        </w:rPr>
        <w:t xml:space="preserve">עדכונים על כל שינוי במשפחתונים </w:t>
      </w:r>
      <w:r w:rsidR="0006191C">
        <w:rPr>
          <w:rFonts w:hint="cs"/>
          <w:b w:val="0"/>
          <w:bCs w:val="0"/>
          <w:rtl/>
        </w:rPr>
        <w:t>לרבות</w:t>
      </w:r>
      <w:r w:rsidRPr="009F7D3C">
        <w:rPr>
          <w:b w:val="0"/>
          <w:bCs w:val="0"/>
          <w:rtl/>
        </w:rPr>
        <w:t xml:space="preserve"> שינוי בתנאי כשירותן של מנהלות המשפחתון, סגירה של משפחתון,</w:t>
      </w:r>
      <w:r w:rsidR="007A0CCC">
        <w:rPr>
          <w:rFonts w:hint="cs"/>
          <w:b w:val="0"/>
          <w:bCs w:val="0"/>
          <w:rtl/>
        </w:rPr>
        <w:t xml:space="preserve"> מטפלת מחליפה,</w:t>
      </w:r>
      <w:r w:rsidRPr="009F7D3C">
        <w:rPr>
          <w:b w:val="0"/>
          <w:bCs w:val="0"/>
          <w:rtl/>
        </w:rPr>
        <w:t xml:space="preserve"> אירוע חריג, </w:t>
      </w:r>
      <w:r w:rsidRPr="009F7D3C">
        <w:rPr>
          <w:b w:val="0"/>
          <w:bCs w:val="0"/>
          <w:rtl/>
        </w:rPr>
        <w:lastRenderedPageBreak/>
        <w:t>סיכון/הזנחה, רשלנות ו/או חוסר יכולת אישית, מקצועית</w:t>
      </w:r>
      <w:r w:rsidRPr="009F7D3C">
        <w:rPr>
          <w:rFonts w:hint="cs"/>
          <w:b w:val="0"/>
          <w:bCs w:val="0"/>
          <w:rtl/>
        </w:rPr>
        <w:t xml:space="preserve">, </w:t>
      </w:r>
      <w:r w:rsidRPr="009F7D3C">
        <w:rPr>
          <w:b w:val="0"/>
          <w:bCs w:val="0"/>
          <w:rtl/>
        </w:rPr>
        <w:t>פיזית או רגשית של מנהלת המשפחתון</w:t>
      </w:r>
      <w:r w:rsidR="004A2D65">
        <w:rPr>
          <w:rFonts w:hint="cs"/>
          <w:b w:val="0"/>
          <w:bCs w:val="0"/>
          <w:rtl/>
        </w:rPr>
        <w:t>, בהתאם לנהלי האגף</w:t>
      </w:r>
      <w:r w:rsidRPr="009F7D3C">
        <w:rPr>
          <w:b w:val="0"/>
          <w:bCs w:val="0"/>
          <w:rtl/>
        </w:rPr>
        <w:t>.</w:t>
      </w:r>
    </w:p>
    <w:p w14:paraId="4358F06B" w14:textId="77777777" w:rsidR="009C0805" w:rsidRDefault="009C0805" w:rsidP="009F7D3C">
      <w:pPr>
        <w:pStyle w:val="-2"/>
        <w:numPr>
          <w:ilvl w:val="1"/>
          <w:numId w:val="134"/>
        </w:numPr>
        <w:spacing w:after="0" w:line="360" w:lineRule="auto"/>
        <w:ind w:left="2004"/>
        <w:jc w:val="both"/>
        <w:rPr>
          <w:b w:val="0"/>
          <w:bCs w:val="0"/>
        </w:rPr>
      </w:pPr>
      <w:r>
        <w:rPr>
          <w:rFonts w:hint="cs"/>
          <w:b w:val="0"/>
          <w:bCs w:val="0"/>
          <w:rtl/>
        </w:rPr>
        <w:t>העברת דוחות ביקור ו</w:t>
      </w:r>
      <w:r w:rsidR="00CF270A">
        <w:rPr>
          <w:rFonts w:hint="cs"/>
          <w:b w:val="0"/>
          <w:bCs w:val="0"/>
          <w:rtl/>
        </w:rPr>
        <w:t>ה</w:t>
      </w:r>
      <w:r>
        <w:rPr>
          <w:rFonts w:hint="cs"/>
          <w:b w:val="0"/>
          <w:bCs w:val="0"/>
          <w:rtl/>
        </w:rPr>
        <w:t>דרכ</w:t>
      </w:r>
      <w:r w:rsidR="00CF270A">
        <w:rPr>
          <w:rFonts w:hint="cs"/>
          <w:b w:val="0"/>
          <w:bCs w:val="0"/>
          <w:rtl/>
        </w:rPr>
        <w:t>ות</w:t>
      </w:r>
      <w:r>
        <w:rPr>
          <w:rFonts w:hint="cs"/>
          <w:b w:val="0"/>
          <w:bCs w:val="0"/>
          <w:rtl/>
        </w:rPr>
        <w:t xml:space="preserve"> שבוצעו במשפחתונים וכל מידע אחר אודות </w:t>
      </w:r>
      <w:r w:rsidR="00921902">
        <w:rPr>
          <w:rFonts w:hint="cs"/>
          <w:b w:val="0"/>
          <w:bCs w:val="0"/>
          <w:rtl/>
        </w:rPr>
        <w:t>ה</w:t>
      </w:r>
      <w:r>
        <w:rPr>
          <w:rFonts w:hint="cs"/>
          <w:b w:val="0"/>
          <w:bCs w:val="0"/>
          <w:rtl/>
        </w:rPr>
        <w:t>משפחתונים שבאחריותו.</w:t>
      </w:r>
    </w:p>
    <w:p w14:paraId="460C01B4" w14:textId="77777777" w:rsidR="004F17C8" w:rsidRDefault="004F17C8" w:rsidP="00CC3315">
      <w:pPr>
        <w:pStyle w:val="-2"/>
        <w:numPr>
          <w:ilvl w:val="0"/>
          <w:numId w:val="0"/>
        </w:numPr>
        <w:spacing w:after="0" w:line="360" w:lineRule="auto"/>
        <w:ind w:left="2004"/>
        <w:jc w:val="both"/>
        <w:rPr>
          <w:b w:val="0"/>
          <w:bCs w:val="0"/>
        </w:rPr>
      </w:pPr>
      <w:r>
        <w:rPr>
          <w:rFonts w:hint="cs"/>
          <w:b w:val="0"/>
          <w:bCs w:val="0"/>
          <w:rtl/>
        </w:rPr>
        <w:t>המשרד יהיה רשאי להנחות את נותן השירותים בנוגע לאופן העדכון.</w:t>
      </w:r>
    </w:p>
    <w:p w14:paraId="55AA1F25" w14:textId="77777777" w:rsidR="009F7D3C" w:rsidRPr="009F7D3C" w:rsidRDefault="00B73CB3" w:rsidP="00AF4F9F">
      <w:pPr>
        <w:pStyle w:val="-2"/>
        <w:numPr>
          <w:ilvl w:val="2"/>
          <w:numId w:val="43"/>
        </w:numPr>
        <w:spacing w:before="240" w:after="0" w:line="360" w:lineRule="auto"/>
        <w:ind w:left="1655"/>
        <w:jc w:val="both"/>
        <w:outlineLvl w:val="2"/>
        <w:rPr>
          <w:b w:val="0"/>
          <w:bCs w:val="0"/>
        </w:rPr>
      </w:pPr>
      <w:r w:rsidRPr="009F7D3C">
        <w:rPr>
          <w:rtl/>
        </w:rPr>
        <w:t>בדיקת מנהלות משפחתון וחתימה על הסכם</w:t>
      </w:r>
    </w:p>
    <w:p w14:paraId="7A79B697" w14:textId="77777777" w:rsidR="00B73CB3" w:rsidRPr="00DC179B" w:rsidRDefault="001E2306" w:rsidP="009C0805">
      <w:pPr>
        <w:pStyle w:val="a9"/>
        <w:spacing w:after="0" w:line="360" w:lineRule="auto"/>
        <w:ind w:left="1572"/>
        <w:jc w:val="both"/>
      </w:pPr>
      <w:r>
        <w:rPr>
          <w:rFonts w:hint="cs"/>
          <w:rtl/>
        </w:rPr>
        <w:t xml:space="preserve">עבור </w:t>
      </w:r>
      <w:r w:rsidR="009C0805">
        <w:rPr>
          <w:rFonts w:hint="cs"/>
          <w:rtl/>
        </w:rPr>
        <w:t xml:space="preserve">כל משפחתון בעל סמל שבהפעלת נותן השרות ו/או משפחתון חדש שקיבל סמל </w:t>
      </w:r>
      <w:r w:rsidR="009F7D3C">
        <w:rPr>
          <w:rFonts w:hint="cs"/>
          <w:rtl/>
        </w:rPr>
        <w:t xml:space="preserve">על נותן השירותים לבצע </w:t>
      </w:r>
      <w:r w:rsidR="00B73CB3" w:rsidRPr="00DC179B">
        <w:rPr>
          <w:rtl/>
        </w:rPr>
        <w:t>בדיקת עמידת המשפחתון</w:t>
      </w:r>
      <w:r w:rsidR="009F7D3C">
        <w:rPr>
          <w:rFonts w:hint="cs"/>
          <w:rtl/>
        </w:rPr>
        <w:t xml:space="preserve"> </w:t>
      </w:r>
      <w:r w:rsidR="00B73CB3" w:rsidRPr="00DC179B">
        <w:rPr>
          <w:rtl/>
        </w:rPr>
        <w:t>בכל התנאים הדרושים לקבלת סמל משפחתון מהמשרד בהתאם להנחיות הרלוונטיות ו</w:t>
      </w:r>
      <w:r w:rsidR="00A62D15">
        <w:rPr>
          <w:rFonts w:hint="cs"/>
          <w:rtl/>
        </w:rPr>
        <w:t>לדאוג ל</w:t>
      </w:r>
      <w:r w:rsidR="00B73CB3" w:rsidRPr="00DC179B">
        <w:rPr>
          <w:rtl/>
        </w:rPr>
        <w:t xml:space="preserve">חתימה על הסכם התקשרות </w:t>
      </w:r>
      <w:r w:rsidR="00921902" w:rsidRPr="00DC179B">
        <w:rPr>
          <w:rtl/>
        </w:rPr>
        <w:t>מול</w:t>
      </w:r>
      <w:r w:rsidR="00921902">
        <w:rPr>
          <w:rFonts w:hint="cs"/>
          <w:rtl/>
        </w:rPr>
        <w:t xml:space="preserve"> מנהלת המשפחתון</w:t>
      </w:r>
      <w:r w:rsidR="00B73CB3" w:rsidRPr="00DC179B">
        <w:rPr>
          <w:rtl/>
        </w:rPr>
        <w:t>.</w:t>
      </w:r>
      <w:r w:rsidR="00A35787">
        <w:rPr>
          <w:rFonts w:hint="cs"/>
          <w:rtl/>
        </w:rPr>
        <w:t xml:space="preserve"> </w:t>
      </w:r>
      <w:r w:rsidR="00921902">
        <w:rPr>
          <w:rFonts w:hint="cs"/>
          <w:rtl/>
        </w:rPr>
        <w:t xml:space="preserve">במקרה של מטפלת מחליפה על המפעיל לוודא כי </w:t>
      </w:r>
      <w:r>
        <w:rPr>
          <w:rFonts w:hint="cs"/>
          <w:rtl/>
        </w:rPr>
        <w:t xml:space="preserve">היא </w:t>
      </w:r>
      <w:r w:rsidR="00921902">
        <w:rPr>
          <w:rFonts w:hint="cs"/>
          <w:rtl/>
        </w:rPr>
        <w:t xml:space="preserve">עומדת בדרישות האגף וככל שהמשפחתון עובר לפעול בביתה </w:t>
      </w:r>
      <w:r w:rsidR="00921902">
        <w:rPr>
          <w:rtl/>
        </w:rPr>
        <w:t>–</w:t>
      </w:r>
      <w:r w:rsidR="00921902">
        <w:rPr>
          <w:rFonts w:hint="cs"/>
          <w:rtl/>
        </w:rPr>
        <w:t xml:space="preserve"> לוודא כי קיים אישור יועץ בטיחות</w:t>
      </w:r>
      <w:r w:rsidR="00083226">
        <w:rPr>
          <w:rFonts w:hint="cs"/>
          <w:rtl/>
        </w:rPr>
        <w:t xml:space="preserve"> בתוקף</w:t>
      </w:r>
      <w:r w:rsidR="00921902">
        <w:rPr>
          <w:rFonts w:hint="cs"/>
          <w:rtl/>
        </w:rPr>
        <w:t xml:space="preserve"> ולשלוח הודעה כנדרש לאגף.</w:t>
      </w:r>
    </w:p>
    <w:p w14:paraId="2A5EAB21" w14:textId="77777777" w:rsidR="00635809" w:rsidRPr="00A62D15" w:rsidRDefault="00A62D15" w:rsidP="00AF4F9F">
      <w:pPr>
        <w:pStyle w:val="-2"/>
        <w:numPr>
          <w:ilvl w:val="2"/>
          <w:numId w:val="43"/>
        </w:numPr>
        <w:spacing w:before="240" w:after="0" w:line="360" w:lineRule="auto"/>
        <w:ind w:left="1655"/>
        <w:jc w:val="both"/>
        <w:outlineLvl w:val="2"/>
        <w:rPr>
          <w:b w:val="0"/>
          <w:bCs w:val="0"/>
        </w:rPr>
      </w:pPr>
      <w:r w:rsidRPr="00A62D15">
        <w:rPr>
          <w:rFonts w:hint="cs"/>
          <w:rtl/>
        </w:rPr>
        <w:t xml:space="preserve">דרישות </w:t>
      </w:r>
      <w:r w:rsidR="00813EDE">
        <w:rPr>
          <w:rFonts w:hint="cs"/>
          <w:rtl/>
        </w:rPr>
        <w:t>ביטוח ובטיחות</w:t>
      </w:r>
    </w:p>
    <w:p w14:paraId="0CD7D69A" w14:textId="77777777" w:rsidR="002B16F0" w:rsidRPr="00DC179B" w:rsidRDefault="002B16F0" w:rsidP="00235E91">
      <w:pPr>
        <w:numPr>
          <w:ilvl w:val="3"/>
          <w:numId w:val="43"/>
        </w:numPr>
        <w:spacing w:after="0" w:line="360" w:lineRule="auto"/>
        <w:ind w:left="2494" w:hanging="851"/>
        <w:jc w:val="both"/>
      </w:pPr>
      <w:r w:rsidRPr="00DC179B">
        <w:rPr>
          <w:u w:val="single"/>
          <w:rtl/>
        </w:rPr>
        <w:t>מבדק בטיחות באמצעות יועץ בטיחות</w:t>
      </w:r>
      <w:r w:rsidRPr="00DC179B">
        <w:rPr>
          <w:rtl/>
        </w:rPr>
        <w:t xml:space="preserve">: </w:t>
      </w:r>
      <w:r w:rsidR="00172D9C">
        <w:rPr>
          <w:rFonts w:hint="cs"/>
          <w:rtl/>
        </w:rPr>
        <w:t>באחריות</w:t>
      </w:r>
      <w:r w:rsidR="00A62D15">
        <w:rPr>
          <w:rFonts w:hint="cs"/>
          <w:rtl/>
        </w:rPr>
        <w:t xml:space="preserve"> נותן השירותים לדאוג</w:t>
      </w:r>
      <w:r w:rsidR="00A35787">
        <w:rPr>
          <w:rFonts w:hint="cs"/>
          <w:rtl/>
        </w:rPr>
        <w:t>,</w:t>
      </w:r>
      <w:r w:rsidR="00A62D15">
        <w:rPr>
          <w:rFonts w:hint="cs"/>
          <w:rtl/>
        </w:rPr>
        <w:t xml:space="preserve"> </w:t>
      </w:r>
      <w:r w:rsidR="00077401" w:rsidRPr="001E2306">
        <w:rPr>
          <w:rFonts w:hint="eastAsia"/>
          <w:u w:val="single"/>
          <w:rtl/>
        </w:rPr>
        <w:t>על</w:t>
      </w:r>
      <w:r w:rsidR="00077401" w:rsidRPr="001E2306">
        <w:rPr>
          <w:u w:val="single"/>
          <w:rtl/>
        </w:rPr>
        <w:t xml:space="preserve"> </w:t>
      </w:r>
      <w:r w:rsidR="00077401" w:rsidRPr="001E2306">
        <w:rPr>
          <w:rFonts w:hint="eastAsia"/>
          <w:u w:val="single"/>
          <w:rtl/>
        </w:rPr>
        <w:t>חשבונו</w:t>
      </w:r>
      <w:r w:rsidR="00077401">
        <w:rPr>
          <w:rFonts w:hint="cs"/>
          <w:rtl/>
        </w:rPr>
        <w:t xml:space="preserve"> </w:t>
      </w:r>
      <w:r w:rsidR="00A62D15">
        <w:rPr>
          <w:rFonts w:hint="cs"/>
          <w:rtl/>
        </w:rPr>
        <w:t>ביחס לכל המשפחתונים שב</w:t>
      </w:r>
      <w:r w:rsidR="00172D9C">
        <w:rPr>
          <w:rFonts w:hint="cs"/>
          <w:rtl/>
        </w:rPr>
        <w:t xml:space="preserve">תחום </w:t>
      </w:r>
      <w:r w:rsidR="00A62D15">
        <w:rPr>
          <w:rFonts w:hint="cs"/>
          <w:rtl/>
        </w:rPr>
        <w:t>אחריותו</w:t>
      </w:r>
      <w:r w:rsidR="00A35787">
        <w:rPr>
          <w:rFonts w:hint="cs"/>
          <w:rtl/>
        </w:rPr>
        <w:t>,</w:t>
      </w:r>
      <w:r w:rsidR="00A62D15">
        <w:rPr>
          <w:rFonts w:hint="cs"/>
          <w:rtl/>
        </w:rPr>
        <w:t xml:space="preserve"> ל</w:t>
      </w:r>
      <w:r w:rsidRPr="00DC179B">
        <w:rPr>
          <w:rtl/>
        </w:rPr>
        <w:t>ביצוע מבדק בטיחות לכל משפחתון חדש</w:t>
      </w:r>
      <w:r w:rsidR="005412FB">
        <w:rPr>
          <w:rFonts w:hint="cs"/>
          <w:rtl/>
        </w:rPr>
        <w:t xml:space="preserve"> וכן</w:t>
      </w:r>
      <w:r w:rsidRPr="00DC179B">
        <w:rPr>
          <w:rtl/>
        </w:rPr>
        <w:t xml:space="preserve"> בדיק</w:t>
      </w:r>
      <w:r w:rsidR="005412FB">
        <w:rPr>
          <w:rFonts w:hint="cs"/>
          <w:rtl/>
        </w:rPr>
        <w:t>ה</w:t>
      </w:r>
      <w:r w:rsidRPr="00DC179B">
        <w:rPr>
          <w:rtl/>
        </w:rPr>
        <w:t xml:space="preserve"> ואישור </w:t>
      </w:r>
      <w:r w:rsidR="005412FB">
        <w:rPr>
          <w:rFonts w:hint="cs"/>
          <w:rtl/>
        </w:rPr>
        <w:t xml:space="preserve">של </w:t>
      </w:r>
      <w:r w:rsidRPr="00DC179B">
        <w:rPr>
          <w:rtl/>
        </w:rPr>
        <w:t xml:space="preserve">כל משפחתון </w:t>
      </w:r>
      <w:r w:rsidRPr="001E2306">
        <w:rPr>
          <w:u w:val="single"/>
          <w:rtl/>
        </w:rPr>
        <w:t>אחת לשנה</w:t>
      </w:r>
      <w:r w:rsidRPr="00DC179B">
        <w:rPr>
          <w:rtl/>
        </w:rPr>
        <w:t xml:space="preserve"> לעמידה בתנאי הבטיחות המפורסמים בהנחיות המשרד. </w:t>
      </w:r>
    </w:p>
    <w:p w14:paraId="4F507B9B" w14:textId="77777777" w:rsidR="002B16F0" w:rsidRPr="00DC179B" w:rsidRDefault="002B16F0" w:rsidP="00235E91">
      <w:pPr>
        <w:numPr>
          <w:ilvl w:val="3"/>
          <w:numId w:val="43"/>
        </w:numPr>
        <w:spacing w:after="0" w:line="360" w:lineRule="auto"/>
        <w:ind w:left="2494" w:hanging="851"/>
        <w:jc w:val="both"/>
        <w:rPr>
          <w:u w:val="single"/>
        </w:rPr>
      </w:pPr>
      <w:r w:rsidRPr="00DC179B">
        <w:rPr>
          <w:u w:val="single"/>
          <w:rtl/>
        </w:rPr>
        <w:t>ביטוח תאונות אישיות לילדים:</w:t>
      </w:r>
      <w:r w:rsidRPr="00DC179B">
        <w:rPr>
          <w:rtl/>
        </w:rPr>
        <w:t xml:space="preserve"> </w:t>
      </w:r>
      <w:r w:rsidR="00387070">
        <w:rPr>
          <w:rFonts w:hint="cs"/>
          <w:rtl/>
        </w:rPr>
        <w:t>בנוסף ומבלי לגרוע מדרישות הביטוח הכלולות במכרז זה</w:t>
      </w:r>
      <w:r w:rsidRPr="00DC179B">
        <w:rPr>
          <w:rtl/>
        </w:rPr>
        <w:t xml:space="preserve">, נדרש נותן השירותים לבטח </w:t>
      </w:r>
      <w:r w:rsidR="00E76528" w:rsidRPr="001E2306">
        <w:rPr>
          <w:rFonts w:hint="eastAsia"/>
          <w:u w:val="single"/>
          <w:rtl/>
        </w:rPr>
        <w:t>על</w:t>
      </w:r>
      <w:r w:rsidR="00E76528" w:rsidRPr="001E2306">
        <w:rPr>
          <w:u w:val="single"/>
          <w:rtl/>
        </w:rPr>
        <w:t xml:space="preserve"> </w:t>
      </w:r>
      <w:r w:rsidR="00E76528" w:rsidRPr="001E2306">
        <w:rPr>
          <w:rFonts w:hint="eastAsia"/>
          <w:u w:val="single"/>
          <w:rtl/>
        </w:rPr>
        <w:t>חשבונו</w:t>
      </w:r>
      <w:r w:rsidR="00E76528">
        <w:rPr>
          <w:rFonts w:hint="cs"/>
          <w:rtl/>
        </w:rPr>
        <w:t xml:space="preserve"> </w:t>
      </w:r>
      <w:r w:rsidR="00555E08">
        <w:rPr>
          <w:rFonts w:hint="cs"/>
          <w:rtl/>
        </w:rPr>
        <w:t>(ככל ש</w:t>
      </w:r>
      <w:r w:rsidR="003D7BDC">
        <w:rPr>
          <w:rFonts w:hint="cs"/>
          <w:rtl/>
        </w:rPr>
        <w:t xml:space="preserve">לא בוצעה גבייה מלאה מההורים לפי סעיף 4.3.6.9 להלן) </w:t>
      </w:r>
      <w:r w:rsidRPr="00DC179B">
        <w:rPr>
          <w:rtl/>
        </w:rPr>
        <w:t>את הילדים השוהים במשפחתונים בפוליסת ביטוח תאונות אישיות במהלך שעות שהייתם במשפחתון</w:t>
      </w:r>
      <w:r w:rsidR="00387070">
        <w:rPr>
          <w:rFonts w:hint="cs"/>
          <w:rtl/>
        </w:rPr>
        <w:t>,</w:t>
      </w:r>
      <w:r w:rsidRPr="00DC179B">
        <w:rPr>
          <w:rtl/>
        </w:rPr>
        <w:t xml:space="preserve"> לרבות פעילות חוץ בפיקוח והשגחה של מנהלת המשפחתון, בדרכם אל המשפחתון ובדרכם חזרה מן המשפחתון לביתם. הביטוח יחול על כל הילדים השוהים במשפחתונים הנמצאים בתחומי אחריותו ובהתאם להנחיות האגף המתפרסמות בנושא זה</w:t>
      </w:r>
      <w:r w:rsidRPr="00DC179B">
        <w:t>.</w:t>
      </w:r>
      <w:r w:rsidR="004F17C8">
        <w:rPr>
          <w:rFonts w:hint="cs"/>
          <w:u w:val="single"/>
          <w:rtl/>
        </w:rPr>
        <w:t xml:space="preserve"> </w:t>
      </w:r>
    </w:p>
    <w:p w14:paraId="5DA2C2D9" w14:textId="77777777" w:rsidR="00E83DD0" w:rsidRPr="00E83DD0" w:rsidRDefault="00E83DD0" w:rsidP="00AF4F9F">
      <w:pPr>
        <w:pStyle w:val="-2"/>
        <w:numPr>
          <w:ilvl w:val="2"/>
          <w:numId w:val="43"/>
        </w:numPr>
        <w:spacing w:before="240" w:after="0" w:line="360" w:lineRule="auto"/>
        <w:ind w:left="1655"/>
        <w:jc w:val="both"/>
        <w:outlineLvl w:val="2"/>
      </w:pPr>
      <w:r w:rsidRPr="00E83DD0">
        <w:rPr>
          <w:rFonts w:hint="cs"/>
          <w:rtl/>
        </w:rPr>
        <w:t>שיווק</w:t>
      </w:r>
    </w:p>
    <w:p w14:paraId="4819DAFE" w14:textId="77777777" w:rsidR="00E83DD0" w:rsidRDefault="00E83DD0" w:rsidP="00AF4F9F">
      <w:pPr>
        <w:spacing w:after="0" w:line="360" w:lineRule="auto"/>
        <w:ind w:left="1655"/>
        <w:jc w:val="both"/>
        <w:rPr>
          <w:rtl/>
        </w:rPr>
      </w:pPr>
      <w:r>
        <w:rPr>
          <w:rFonts w:hint="cs"/>
          <w:rtl/>
        </w:rPr>
        <w:t xml:space="preserve">על נותן השירותים לפעול </w:t>
      </w:r>
      <w:proofErr w:type="spellStart"/>
      <w:r>
        <w:rPr>
          <w:rFonts w:hint="cs"/>
          <w:rtl/>
        </w:rPr>
        <w:t>להנגשת</w:t>
      </w:r>
      <w:proofErr w:type="spellEnd"/>
      <w:r>
        <w:rPr>
          <w:rFonts w:hint="cs"/>
          <w:rtl/>
        </w:rPr>
        <w:t xml:space="preserve"> והפצת מידע על המשפחתונים </w:t>
      </w:r>
      <w:r w:rsidR="00A975B2">
        <w:rPr>
          <w:rFonts w:hint="cs"/>
          <w:rtl/>
        </w:rPr>
        <w:t xml:space="preserve">שבהפעלתו </w:t>
      </w:r>
      <w:r>
        <w:rPr>
          <w:rFonts w:hint="cs"/>
          <w:rtl/>
        </w:rPr>
        <w:t>להורים.</w:t>
      </w:r>
      <w:r w:rsidR="004F17C8">
        <w:rPr>
          <w:rFonts w:hint="cs"/>
          <w:rtl/>
        </w:rPr>
        <w:t xml:space="preserve"> המשרד יהיה רשאי לתת הוראות נוספות בעניין זה (לדוגמא פרסום במדיה דיגיטלית, עיתונות כתובה, קבוצות </w:t>
      </w:r>
      <w:proofErr w:type="spellStart"/>
      <w:r w:rsidR="004F17C8">
        <w:rPr>
          <w:rFonts w:hint="cs"/>
          <w:rtl/>
        </w:rPr>
        <w:t>ווטסאפ</w:t>
      </w:r>
      <w:proofErr w:type="spellEnd"/>
      <w:r w:rsidR="004F17C8">
        <w:rPr>
          <w:rFonts w:hint="cs"/>
          <w:rtl/>
        </w:rPr>
        <w:t xml:space="preserve"> וכיו"ב). </w:t>
      </w:r>
    </w:p>
    <w:p w14:paraId="22F32C26" w14:textId="77777777" w:rsidR="00357B65" w:rsidRDefault="00357B65" w:rsidP="00AF4F9F">
      <w:pPr>
        <w:pStyle w:val="-2"/>
        <w:numPr>
          <w:ilvl w:val="2"/>
          <w:numId w:val="43"/>
        </w:numPr>
        <w:spacing w:before="240" w:after="0" w:line="360" w:lineRule="auto"/>
        <w:ind w:left="1655"/>
        <w:jc w:val="both"/>
        <w:outlineLvl w:val="2"/>
        <w:rPr>
          <w:b w:val="0"/>
          <w:bCs w:val="0"/>
        </w:rPr>
      </w:pPr>
      <w:r w:rsidRPr="00A74D94">
        <w:rPr>
          <w:rFonts w:hint="eastAsia"/>
          <w:rtl/>
        </w:rPr>
        <w:t>גבייה</w:t>
      </w:r>
      <w:r w:rsidRPr="00A74D94">
        <w:rPr>
          <w:rtl/>
        </w:rPr>
        <w:t xml:space="preserve"> </w:t>
      </w:r>
      <w:r w:rsidRPr="00A74D94">
        <w:rPr>
          <w:rFonts w:hint="eastAsia"/>
          <w:rtl/>
        </w:rPr>
        <w:t>ותשלומים</w:t>
      </w:r>
    </w:p>
    <w:p w14:paraId="65F17A87" w14:textId="77777777" w:rsidR="00AF4F9F" w:rsidRDefault="008814C3" w:rsidP="00AF4F9F">
      <w:pPr>
        <w:spacing w:after="0" w:line="360" w:lineRule="auto"/>
        <w:ind w:left="1655"/>
        <w:jc w:val="both"/>
        <w:rPr>
          <w:rtl/>
        </w:rPr>
      </w:pPr>
      <w:r w:rsidRPr="00A74D94">
        <w:rPr>
          <w:rFonts w:hint="eastAsia"/>
          <w:rtl/>
        </w:rPr>
        <w:t>על</w:t>
      </w:r>
      <w:r w:rsidRPr="00A74D94">
        <w:rPr>
          <w:rtl/>
        </w:rPr>
        <w:t xml:space="preserve"> </w:t>
      </w:r>
      <w:r w:rsidRPr="00A74D94">
        <w:rPr>
          <w:rFonts w:hint="eastAsia"/>
          <w:rtl/>
        </w:rPr>
        <w:t>נותן</w:t>
      </w:r>
      <w:r w:rsidRPr="00A74D94">
        <w:rPr>
          <w:rtl/>
        </w:rPr>
        <w:t xml:space="preserve"> </w:t>
      </w:r>
      <w:r w:rsidRPr="00A74D94">
        <w:rPr>
          <w:rFonts w:hint="eastAsia"/>
          <w:rtl/>
        </w:rPr>
        <w:t>השירותים</w:t>
      </w:r>
      <w:r w:rsidRPr="00A74D94">
        <w:rPr>
          <w:rtl/>
        </w:rPr>
        <w:t xml:space="preserve"> </w:t>
      </w:r>
      <w:r w:rsidRPr="00A74D94">
        <w:rPr>
          <w:rFonts w:hint="eastAsia"/>
          <w:rtl/>
        </w:rPr>
        <w:t>לפעול</w:t>
      </w:r>
      <w:r w:rsidRPr="00A74D94">
        <w:rPr>
          <w:rtl/>
        </w:rPr>
        <w:t xml:space="preserve"> </w:t>
      </w:r>
      <w:r w:rsidRPr="00A74D94">
        <w:rPr>
          <w:rFonts w:hint="eastAsia"/>
          <w:rtl/>
        </w:rPr>
        <w:t>ל</w:t>
      </w:r>
      <w:r w:rsidR="002373FE" w:rsidRPr="00A74D94">
        <w:rPr>
          <w:rFonts w:hint="eastAsia"/>
          <w:rtl/>
        </w:rPr>
        <w:t>גביית</w:t>
      </w:r>
      <w:r w:rsidR="002373FE" w:rsidRPr="00A74D94">
        <w:rPr>
          <w:rtl/>
        </w:rPr>
        <w:t xml:space="preserve"> </w:t>
      </w:r>
      <w:r w:rsidR="002373FE" w:rsidRPr="00A74D94">
        <w:rPr>
          <w:rFonts w:hint="eastAsia"/>
          <w:rtl/>
        </w:rPr>
        <w:t>תשלומי</w:t>
      </w:r>
      <w:r w:rsidR="002373FE" w:rsidRPr="00A74D94">
        <w:rPr>
          <w:rtl/>
        </w:rPr>
        <w:t xml:space="preserve"> </w:t>
      </w:r>
      <w:r w:rsidR="002373FE" w:rsidRPr="00A74D94">
        <w:rPr>
          <w:rFonts w:hint="eastAsia"/>
          <w:rtl/>
        </w:rPr>
        <w:t>הורים</w:t>
      </w:r>
      <w:r w:rsidR="002373FE" w:rsidRPr="00A74D94">
        <w:rPr>
          <w:rtl/>
        </w:rPr>
        <w:t xml:space="preserve"> </w:t>
      </w:r>
      <w:r w:rsidR="002373FE" w:rsidRPr="00A74D94">
        <w:rPr>
          <w:rFonts w:hint="eastAsia"/>
          <w:rtl/>
        </w:rPr>
        <w:t>בגין</w:t>
      </w:r>
      <w:r w:rsidR="002373FE" w:rsidRPr="00A74D94">
        <w:rPr>
          <w:rtl/>
        </w:rPr>
        <w:t xml:space="preserve"> </w:t>
      </w:r>
      <w:r w:rsidR="002373FE" w:rsidRPr="00A74D94">
        <w:rPr>
          <w:rFonts w:hint="eastAsia"/>
          <w:rtl/>
        </w:rPr>
        <w:t>רישום</w:t>
      </w:r>
      <w:r w:rsidR="002373FE" w:rsidRPr="00A74D94">
        <w:rPr>
          <w:rtl/>
        </w:rPr>
        <w:t xml:space="preserve"> </w:t>
      </w:r>
      <w:r w:rsidR="002373FE" w:rsidRPr="00A74D94">
        <w:rPr>
          <w:rFonts w:hint="eastAsia"/>
          <w:rtl/>
        </w:rPr>
        <w:t>למש</w:t>
      </w:r>
      <w:r w:rsidR="00FE729A" w:rsidRPr="00A74D94">
        <w:rPr>
          <w:rFonts w:hint="eastAsia"/>
          <w:rtl/>
        </w:rPr>
        <w:t>פחתונים</w:t>
      </w:r>
      <w:r w:rsidR="00FE729A" w:rsidRPr="00A74D94">
        <w:rPr>
          <w:rtl/>
        </w:rPr>
        <w:t xml:space="preserve"> </w:t>
      </w:r>
      <w:r w:rsidR="00FE729A" w:rsidRPr="00A74D94">
        <w:rPr>
          <w:rFonts w:hint="eastAsia"/>
          <w:rtl/>
        </w:rPr>
        <w:t>ובגין</w:t>
      </w:r>
      <w:r w:rsidR="00FE729A" w:rsidRPr="00A74D94">
        <w:rPr>
          <w:rtl/>
        </w:rPr>
        <w:t xml:space="preserve"> </w:t>
      </w:r>
      <w:r w:rsidR="00583062">
        <w:rPr>
          <w:rFonts w:hint="cs"/>
          <w:rtl/>
        </w:rPr>
        <w:t xml:space="preserve">השתתפות הורים בעלות </w:t>
      </w:r>
      <w:r w:rsidR="00FE729A" w:rsidRPr="00A74D94">
        <w:rPr>
          <w:rFonts w:hint="eastAsia"/>
          <w:rtl/>
        </w:rPr>
        <w:t>ביטוח</w:t>
      </w:r>
      <w:r w:rsidR="00583062">
        <w:rPr>
          <w:rFonts w:hint="cs"/>
          <w:rtl/>
        </w:rPr>
        <w:t xml:space="preserve"> תאונות אישיות לילדים</w:t>
      </w:r>
      <w:r w:rsidR="00FE729A" w:rsidRPr="00A74D94">
        <w:rPr>
          <w:rtl/>
        </w:rPr>
        <w:t xml:space="preserve">, </w:t>
      </w:r>
      <w:r w:rsidR="00FE729A" w:rsidRPr="00A74D94">
        <w:rPr>
          <w:rFonts w:hint="eastAsia"/>
          <w:rtl/>
        </w:rPr>
        <w:t>בהתאם</w:t>
      </w:r>
      <w:r w:rsidR="00FE729A" w:rsidRPr="00A74D94">
        <w:rPr>
          <w:rtl/>
        </w:rPr>
        <w:t xml:space="preserve"> </w:t>
      </w:r>
      <w:r w:rsidR="00FE729A" w:rsidRPr="00A74D94">
        <w:rPr>
          <w:rFonts w:hint="eastAsia"/>
          <w:rtl/>
        </w:rPr>
        <w:t>לנהלי</w:t>
      </w:r>
      <w:r w:rsidR="00FE729A" w:rsidRPr="00A74D94">
        <w:rPr>
          <w:rtl/>
        </w:rPr>
        <w:t xml:space="preserve"> </w:t>
      </w:r>
      <w:r w:rsidR="00FE729A" w:rsidRPr="00A74D94">
        <w:rPr>
          <w:rFonts w:hint="eastAsia"/>
          <w:rtl/>
        </w:rPr>
        <w:t>האגף</w:t>
      </w:r>
      <w:r w:rsidR="00095BE4" w:rsidRPr="00A74D94">
        <w:rPr>
          <w:rtl/>
        </w:rPr>
        <w:t xml:space="preserve"> </w:t>
      </w:r>
      <w:r w:rsidR="00095BE4" w:rsidRPr="00A74D94">
        <w:rPr>
          <w:rtl/>
        </w:rPr>
        <w:lastRenderedPageBreak/>
        <w:t>המתעדכנים מעת לעת</w:t>
      </w:r>
      <w:r w:rsidR="00FF4DDD" w:rsidRPr="00A74D94">
        <w:rPr>
          <w:rStyle w:val="aff"/>
          <w:rtl/>
        </w:rPr>
        <w:footnoteReference w:id="5"/>
      </w:r>
      <w:r w:rsidR="00FE729A" w:rsidRPr="00A74D94">
        <w:rPr>
          <w:rtl/>
        </w:rPr>
        <w:t xml:space="preserve">. </w:t>
      </w:r>
      <w:r w:rsidR="00CE6227" w:rsidRPr="00A74D94">
        <w:rPr>
          <w:rFonts w:hint="eastAsia"/>
          <w:rtl/>
        </w:rPr>
        <w:t>מובהר</w:t>
      </w:r>
      <w:r w:rsidR="00CE6227" w:rsidRPr="00A74D94">
        <w:rPr>
          <w:rtl/>
        </w:rPr>
        <w:t xml:space="preserve">, כי </w:t>
      </w:r>
      <w:r w:rsidR="00CE6227" w:rsidRPr="00A74D94">
        <w:rPr>
          <w:rFonts w:hint="eastAsia"/>
          <w:rtl/>
        </w:rPr>
        <w:t>הכנסה</w:t>
      </w:r>
      <w:r w:rsidR="00CE6227" w:rsidRPr="00A74D94">
        <w:rPr>
          <w:rtl/>
        </w:rPr>
        <w:t xml:space="preserve"> </w:t>
      </w:r>
      <w:r w:rsidR="00CE6227" w:rsidRPr="00A74D94">
        <w:rPr>
          <w:rFonts w:hint="eastAsia"/>
          <w:rtl/>
        </w:rPr>
        <w:t>מתשלומים</w:t>
      </w:r>
      <w:r w:rsidR="00CE6227" w:rsidRPr="00A74D94">
        <w:rPr>
          <w:rtl/>
        </w:rPr>
        <w:t xml:space="preserve"> </w:t>
      </w:r>
      <w:r w:rsidR="00CE6227" w:rsidRPr="00A74D94">
        <w:rPr>
          <w:rFonts w:hint="eastAsia"/>
          <w:rtl/>
        </w:rPr>
        <w:t>אלו</w:t>
      </w:r>
      <w:r w:rsidR="00CE6227" w:rsidRPr="00A74D94">
        <w:rPr>
          <w:rtl/>
        </w:rPr>
        <w:t xml:space="preserve"> </w:t>
      </w:r>
      <w:r w:rsidR="00CE6227" w:rsidRPr="00A74D94">
        <w:rPr>
          <w:rFonts w:hint="eastAsia"/>
          <w:rtl/>
        </w:rPr>
        <w:t>תשמש</w:t>
      </w:r>
      <w:r w:rsidR="00CE6227" w:rsidRPr="00A74D94">
        <w:rPr>
          <w:rtl/>
        </w:rPr>
        <w:t xml:space="preserve"> </w:t>
      </w:r>
      <w:r w:rsidR="00CE6227" w:rsidRPr="00A74D94">
        <w:rPr>
          <w:rFonts w:hint="eastAsia"/>
          <w:rtl/>
        </w:rPr>
        <w:t>את</w:t>
      </w:r>
      <w:r w:rsidR="00CE6227" w:rsidRPr="00A74D94">
        <w:rPr>
          <w:rtl/>
        </w:rPr>
        <w:t xml:space="preserve"> </w:t>
      </w:r>
      <w:r w:rsidR="00CE6227" w:rsidRPr="00A74D94">
        <w:rPr>
          <w:rFonts w:hint="eastAsia"/>
          <w:rtl/>
        </w:rPr>
        <w:t>נותן</w:t>
      </w:r>
      <w:r w:rsidR="00CE6227" w:rsidRPr="00A74D94">
        <w:rPr>
          <w:rtl/>
        </w:rPr>
        <w:t xml:space="preserve"> </w:t>
      </w:r>
      <w:r w:rsidR="00CE6227" w:rsidRPr="00A74D94">
        <w:rPr>
          <w:rFonts w:hint="eastAsia"/>
          <w:rtl/>
        </w:rPr>
        <w:t>השירותים</w:t>
      </w:r>
      <w:r w:rsidR="006A3DAE">
        <w:rPr>
          <w:rFonts w:hint="cs"/>
          <w:rtl/>
        </w:rPr>
        <w:t xml:space="preserve"> לטובת הליך הרישום</w:t>
      </w:r>
      <w:r w:rsidR="00172946" w:rsidRPr="00A74D94">
        <w:rPr>
          <w:rtl/>
        </w:rPr>
        <w:t xml:space="preserve"> ולא תועבר למשרד. כמו כן, מובהר כי חל איסור מוחלט על גביית תשלומים נוספים במסגרת מתן השירו</w:t>
      </w:r>
      <w:r w:rsidR="00172946" w:rsidRPr="00A74D94">
        <w:rPr>
          <w:rFonts w:hint="eastAsia"/>
          <w:rtl/>
        </w:rPr>
        <w:t>תים</w:t>
      </w:r>
      <w:r w:rsidR="00172946" w:rsidRPr="00A74D94">
        <w:rPr>
          <w:rtl/>
        </w:rPr>
        <w:t xml:space="preserve"> מתוקף מכרז זה, </w:t>
      </w:r>
      <w:r w:rsidR="00737DC4" w:rsidRPr="00A74D94">
        <w:rPr>
          <w:rFonts w:hint="eastAsia"/>
          <w:rtl/>
        </w:rPr>
        <w:t>מהורים</w:t>
      </w:r>
      <w:r w:rsidR="00737DC4" w:rsidRPr="00A74D94">
        <w:rPr>
          <w:rtl/>
        </w:rPr>
        <w:t xml:space="preserve"> </w:t>
      </w:r>
      <w:r w:rsidR="00737DC4" w:rsidRPr="00A74D94">
        <w:rPr>
          <w:rFonts w:hint="eastAsia"/>
          <w:rtl/>
        </w:rPr>
        <w:t>ו</w:t>
      </w:r>
      <w:r w:rsidR="00737DC4" w:rsidRPr="00A74D94">
        <w:rPr>
          <w:rtl/>
        </w:rPr>
        <w:t xml:space="preserve">/או </w:t>
      </w:r>
      <w:r w:rsidR="00737DC4" w:rsidRPr="00A74D94">
        <w:rPr>
          <w:rFonts w:hint="eastAsia"/>
          <w:rtl/>
        </w:rPr>
        <w:t>ממנהלות</w:t>
      </w:r>
      <w:r w:rsidR="00737DC4" w:rsidRPr="00A74D94">
        <w:rPr>
          <w:rtl/>
        </w:rPr>
        <w:t xml:space="preserve"> </w:t>
      </w:r>
      <w:r w:rsidR="00737DC4" w:rsidRPr="00A74D94">
        <w:rPr>
          <w:rFonts w:hint="eastAsia"/>
          <w:rtl/>
        </w:rPr>
        <w:t>המשפחתונים</w:t>
      </w:r>
      <w:r w:rsidR="00737DC4" w:rsidRPr="00A74D94">
        <w:rPr>
          <w:rtl/>
        </w:rPr>
        <w:t xml:space="preserve">, </w:t>
      </w:r>
      <w:r w:rsidR="00737DC4" w:rsidRPr="00A74D94">
        <w:rPr>
          <w:rFonts w:hint="eastAsia"/>
          <w:rtl/>
        </w:rPr>
        <w:t>ללא</w:t>
      </w:r>
      <w:r w:rsidR="00737DC4" w:rsidRPr="00A74D94">
        <w:rPr>
          <w:rtl/>
        </w:rPr>
        <w:t xml:space="preserve"> </w:t>
      </w:r>
      <w:r w:rsidR="00737DC4" w:rsidRPr="00A74D94">
        <w:rPr>
          <w:rFonts w:hint="eastAsia"/>
          <w:rtl/>
        </w:rPr>
        <w:t>הנחיה</w:t>
      </w:r>
      <w:r w:rsidR="00737DC4" w:rsidRPr="00A74D94">
        <w:rPr>
          <w:rtl/>
        </w:rPr>
        <w:t xml:space="preserve"> </w:t>
      </w:r>
      <w:r w:rsidR="00737DC4" w:rsidRPr="00A74D94">
        <w:rPr>
          <w:rFonts w:hint="eastAsia"/>
          <w:rtl/>
        </w:rPr>
        <w:t>בכתב</w:t>
      </w:r>
      <w:r w:rsidR="00737DC4" w:rsidRPr="00A74D94">
        <w:rPr>
          <w:rtl/>
        </w:rPr>
        <w:t xml:space="preserve"> </w:t>
      </w:r>
      <w:r w:rsidR="00737DC4" w:rsidRPr="00A74D94">
        <w:rPr>
          <w:rFonts w:hint="eastAsia"/>
          <w:rtl/>
        </w:rPr>
        <w:t>ומראש</w:t>
      </w:r>
      <w:r w:rsidR="00737DC4" w:rsidRPr="00A74D94">
        <w:rPr>
          <w:rtl/>
        </w:rPr>
        <w:t xml:space="preserve"> </w:t>
      </w:r>
      <w:r w:rsidR="00737DC4" w:rsidRPr="00A74D94">
        <w:rPr>
          <w:rFonts w:hint="eastAsia"/>
          <w:rtl/>
        </w:rPr>
        <w:t>מהמשרד</w:t>
      </w:r>
      <w:r w:rsidR="00737DC4" w:rsidRPr="00A74D94">
        <w:rPr>
          <w:rtl/>
        </w:rPr>
        <w:t>.</w:t>
      </w:r>
    </w:p>
    <w:p w14:paraId="7BF68D3E" w14:textId="77777777" w:rsidR="00B52EDF" w:rsidRPr="0056686E" w:rsidRDefault="0056686E" w:rsidP="00B52EDF">
      <w:pPr>
        <w:pStyle w:val="-2"/>
        <w:numPr>
          <w:ilvl w:val="2"/>
          <w:numId w:val="43"/>
        </w:numPr>
        <w:spacing w:before="240" w:after="0" w:line="360" w:lineRule="auto"/>
        <w:ind w:left="1655"/>
        <w:jc w:val="both"/>
        <w:outlineLvl w:val="2"/>
        <w:rPr>
          <w:rtl/>
        </w:rPr>
      </w:pPr>
      <w:r w:rsidRPr="0056686E">
        <w:rPr>
          <w:rFonts w:hint="cs"/>
          <w:rtl/>
        </w:rPr>
        <w:t>העברת כספי סבסוד למנהלות משפחתונים</w:t>
      </w:r>
    </w:p>
    <w:p w14:paraId="3C957B8F" w14:textId="77777777" w:rsidR="00675A37" w:rsidRDefault="00663080" w:rsidP="00AF4F9F">
      <w:pPr>
        <w:spacing w:after="0" w:line="360" w:lineRule="auto"/>
        <w:ind w:left="1655"/>
        <w:jc w:val="both"/>
        <w:rPr>
          <w:rtl/>
        </w:rPr>
      </w:pPr>
      <w:r w:rsidRPr="00774A3F">
        <w:rPr>
          <w:rFonts w:ascii="Times New Roman" w:eastAsia="Times New Roman" w:hAnsi="Times New Roman" w:hint="cs"/>
          <w:sz w:val="18"/>
          <w:rtl/>
        </w:rPr>
        <w:t>נותן השירותים יהיה אחראי להעביר למנהלות המשפחתונים באופן מלא  ורציף את כספי הסבסוד שיועברו אל נותן השירותים מהמשרד מידי חודש, וזאת לא יאוחר מחמישה ימי עסקים מיום שהועברו הכספים לחשבונו.</w:t>
      </w:r>
      <w:r>
        <w:rPr>
          <w:rFonts w:ascii="Times New Roman" w:eastAsia="Times New Roman" w:hAnsi="Times New Roman" w:hint="cs"/>
          <w:sz w:val="18"/>
          <w:rtl/>
        </w:rPr>
        <w:t xml:space="preserve"> </w:t>
      </w:r>
      <w:r w:rsidRPr="00FA42FD">
        <w:rPr>
          <w:rFonts w:hint="cs"/>
          <w:rtl/>
        </w:rPr>
        <w:t xml:space="preserve">במידה </w:t>
      </w:r>
      <w:r>
        <w:rPr>
          <w:rFonts w:hint="cs"/>
          <w:rtl/>
        </w:rPr>
        <w:t>ו</w:t>
      </w:r>
      <w:r w:rsidRPr="00FA42FD">
        <w:rPr>
          <w:rFonts w:hint="cs"/>
          <w:rtl/>
        </w:rPr>
        <w:t>הועברו סכומים מעל הנדרש על נותן השרות להחזירם לאגף.</w:t>
      </w:r>
    </w:p>
    <w:p w14:paraId="4DB1F67D" w14:textId="77777777" w:rsidR="00B52EDF" w:rsidRDefault="00675A37" w:rsidP="00AF4F9F">
      <w:pPr>
        <w:spacing w:after="0" w:line="360" w:lineRule="auto"/>
        <w:ind w:left="1655"/>
        <w:jc w:val="both"/>
        <w:rPr>
          <w:rtl/>
        </w:rPr>
      </w:pPr>
      <w:r>
        <w:rPr>
          <w:rFonts w:hint="cs"/>
          <w:rtl/>
        </w:rPr>
        <w:t>יובהר כי בכוונת המשרד להעביר</w:t>
      </w:r>
      <w:r w:rsidR="00B52EDF" w:rsidRPr="00774A3F">
        <w:rPr>
          <w:rFonts w:hint="cs"/>
          <w:rtl/>
        </w:rPr>
        <w:t xml:space="preserve"> האחריות על פעילות זו </w:t>
      </w:r>
      <w:r w:rsidR="004D74E6">
        <w:rPr>
          <w:rFonts w:hint="cs"/>
          <w:rtl/>
        </w:rPr>
        <w:t>לביצוע עצמי ישירות ע"י</w:t>
      </w:r>
      <w:r w:rsidR="00B52EDF" w:rsidRPr="00774A3F">
        <w:rPr>
          <w:rFonts w:hint="cs"/>
          <w:rtl/>
        </w:rPr>
        <w:t xml:space="preserve"> </w:t>
      </w:r>
      <w:r w:rsidR="004D74E6">
        <w:rPr>
          <w:rFonts w:hint="cs"/>
          <w:rtl/>
        </w:rPr>
        <w:t>המשרד</w:t>
      </w:r>
      <w:r w:rsidR="00B52EDF" w:rsidRPr="00774A3F">
        <w:rPr>
          <w:rFonts w:hint="cs"/>
          <w:rtl/>
        </w:rPr>
        <w:t xml:space="preserve"> אשר יבצע העברת התשלומים למנהלות המשפחתונים. אולם, </w:t>
      </w:r>
      <w:r w:rsidR="00BD539A">
        <w:rPr>
          <w:rFonts w:hint="cs"/>
          <w:rtl/>
        </w:rPr>
        <w:t>נכון למועד פרסום המכרז, פעילות זו כלולה בתכולת השירותים של נותן השירותים.</w:t>
      </w:r>
    </w:p>
    <w:p w14:paraId="3F49F593" w14:textId="77777777" w:rsidR="002A7017" w:rsidRDefault="00D321A3" w:rsidP="00AF4F9F">
      <w:pPr>
        <w:pStyle w:val="-2"/>
        <w:numPr>
          <w:ilvl w:val="1"/>
          <w:numId w:val="43"/>
        </w:numPr>
        <w:spacing w:after="0" w:line="360" w:lineRule="auto"/>
        <w:ind w:left="935" w:hanging="567"/>
        <w:jc w:val="both"/>
        <w:outlineLvl w:val="2"/>
      </w:pPr>
      <w:r>
        <w:rPr>
          <w:rFonts w:hint="cs"/>
          <w:rtl/>
        </w:rPr>
        <w:t>פתיחת משפחתונים חדשים</w:t>
      </w:r>
    </w:p>
    <w:p w14:paraId="135ECBEA" w14:textId="77777777" w:rsidR="00813EDE" w:rsidRDefault="00813EDE" w:rsidP="00AF4F9F">
      <w:pPr>
        <w:spacing w:after="0" w:line="360" w:lineRule="auto"/>
        <w:ind w:left="935"/>
        <w:jc w:val="both"/>
        <w:rPr>
          <w:rtl/>
        </w:rPr>
      </w:pPr>
      <w:r>
        <w:rPr>
          <w:rFonts w:hint="cs"/>
          <w:rtl/>
        </w:rPr>
        <w:t xml:space="preserve">המשרד יעדכן מעת לעת את </w:t>
      </w:r>
      <w:r w:rsidR="00A13350">
        <w:rPr>
          <w:rFonts w:hint="cs"/>
          <w:rtl/>
        </w:rPr>
        <w:t xml:space="preserve">מכסת המשפחתונים </w:t>
      </w:r>
      <w:r>
        <w:rPr>
          <w:rFonts w:hint="cs"/>
          <w:rtl/>
        </w:rPr>
        <w:t xml:space="preserve">שבאחריות נותן השירותים. </w:t>
      </w:r>
      <w:r w:rsidR="0040382A">
        <w:rPr>
          <w:rFonts w:hint="cs"/>
          <w:rtl/>
        </w:rPr>
        <w:t xml:space="preserve">במידה ובמסגרת המכסה יידרש </w:t>
      </w:r>
      <w:r w:rsidR="004F17C8">
        <w:rPr>
          <w:rFonts w:hint="cs"/>
          <w:rtl/>
        </w:rPr>
        <w:t xml:space="preserve">נותן השירותים </w:t>
      </w:r>
      <w:r w:rsidR="0040382A">
        <w:rPr>
          <w:rFonts w:hint="cs"/>
          <w:rtl/>
        </w:rPr>
        <w:t>לפתיחת משפחתונים חדשים</w:t>
      </w:r>
      <w:r w:rsidR="006A3DAE">
        <w:rPr>
          <w:rFonts w:hint="cs"/>
          <w:rtl/>
        </w:rPr>
        <w:t>,</w:t>
      </w:r>
      <w:r w:rsidR="0040382A">
        <w:rPr>
          <w:rFonts w:hint="cs"/>
          <w:rtl/>
        </w:rPr>
        <w:t xml:space="preserve"> </w:t>
      </w:r>
      <w:r w:rsidR="004F17C8">
        <w:rPr>
          <w:rFonts w:hint="cs"/>
          <w:rtl/>
        </w:rPr>
        <w:t xml:space="preserve">עליו לפעול </w:t>
      </w:r>
      <w:r w:rsidR="0040382A">
        <w:rPr>
          <w:rFonts w:hint="cs"/>
          <w:rtl/>
        </w:rPr>
        <w:t>לפתיחתם</w:t>
      </w:r>
      <w:r>
        <w:rPr>
          <w:rFonts w:hint="cs"/>
          <w:rtl/>
        </w:rPr>
        <w:t xml:space="preserve">. כמו כן, מעת לעת יידרש נותן השירותים לפעול לפתיחת משפחתון חדש אשר יחליף משפחתון קיים </w:t>
      </w:r>
      <w:r w:rsidR="0040382A">
        <w:rPr>
          <w:rFonts w:hint="cs"/>
          <w:rtl/>
        </w:rPr>
        <w:t>ש</w:t>
      </w:r>
      <w:r>
        <w:rPr>
          <w:rFonts w:hint="cs"/>
          <w:rtl/>
        </w:rPr>
        <w:t xml:space="preserve">נסגר. </w:t>
      </w:r>
      <w:r w:rsidR="00332CE8">
        <w:rPr>
          <w:rFonts w:hint="cs"/>
          <w:rtl/>
        </w:rPr>
        <w:t xml:space="preserve">המשרד יהיה רשאי לקבוע תנאים לפתיחת משפחתון חדש, לרבות שיעור מינימלי של ילדים הזכאים להשתתפות המדינה בשכר לימוד </w:t>
      </w:r>
      <w:r w:rsidR="00674DEB">
        <w:rPr>
          <w:rFonts w:hint="cs"/>
          <w:rtl/>
        </w:rPr>
        <w:t>ברשות המקומית הרלוונטית</w:t>
      </w:r>
      <w:r w:rsidR="00332CE8">
        <w:rPr>
          <w:rFonts w:hint="cs"/>
          <w:rtl/>
        </w:rPr>
        <w:t xml:space="preserve">. </w:t>
      </w:r>
      <w:r w:rsidR="004B6140">
        <w:rPr>
          <w:rFonts w:hint="cs"/>
          <w:rtl/>
        </w:rPr>
        <w:t>לצורך כך באחריות נותן השירותים לפעול כדלקמן:</w:t>
      </w:r>
    </w:p>
    <w:p w14:paraId="36C19CBC" w14:textId="77777777" w:rsidR="004B6140" w:rsidRPr="00AF4F9F" w:rsidRDefault="004B6140" w:rsidP="00AF4F9F">
      <w:pPr>
        <w:pStyle w:val="-2"/>
        <w:numPr>
          <w:ilvl w:val="2"/>
          <w:numId w:val="43"/>
        </w:numPr>
        <w:spacing w:before="240" w:after="0" w:line="360" w:lineRule="auto"/>
        <w:ind w:left="1655"/>
        <w:jc w:val="both"/>
        <w:outlineLvl w:val="2"/>
      </w:pPr>
      <w:r w:rsidRPr="00111E88">
        <w:rPr>
          <w:rFonts w:hint="cs"/>
          <w:rtl/>
        </w:rPr>
        <w:t>איתור מועמדות</w:t>
      </w:r>
    </w:p>
    <w:p w14:paraId="3CA6B223" w14:textId="77777777" w:rsidR="00111E88" w:rsidRDefault="00332705" w:rsidP="00F240F4">
      <w:pPr>
        <w:spacing w:after="0" w:line="360" w:lineRule="auto"/>
        <w:ind w:left="1643"/>
        <w:jc w:val="both"/>
      </w:pPr>
      <w:r>
        <w:rPr>
          <w:rFonts w:hint="cs"/>
          <w:rtl/>
        </w:rPr>
        <w:t xml:space="preserve">על נותן השירותים </w:t>
      </w:r>
      <w:r>
        <w:rPr>
          <w:rtl/>
        </w:rPr>
        <w:t xml:space="preserve">לדאוג </w:t>
      </w:r>
      <w:r>
        <w:rPr>
          <w:rFonts w:hint="cs"/>
          <w:rtl/>
        </w:rPr>
        <w:t xml:space="preserve">לאתר </w:t>
      </w:r>
      <w:r>
        <w:rPr>
          <w:rtl/>
        </w:rPr>
        <w:t>בכל ישוב בו הוא פועל מועמדות העומדות בכל התנאים</w:t>
      </w:r>
      <w:r>
        <w:rPr>
          <w:rFonts w:hint="cs"/>
          <w:rtl/>
        </w:rPr>
        <w:t xml:space="preserve"> הנדרשים</w:t>
      </w:r>
      <w:r w:rsidRPr="00DC179B">
        <w:rPr>
          <w:rtl/>
        </w:rPr>
        <w:t xml:space="preserve"> </w:t>
      </w:r>
      <w:r>
        <w:rPr>
          <w:rFonts w:hint="cs"/>
          <w:rtl/>
        </w:rPr>
        <w:t xml:space="preserve">לפתיחת משפחתון. בכלל זה, </w:t>
      </w:r>
      <w:r w:rsidR="00111E88" w:rsidRPr="00DC179B">
        <w:rPr>
          <w:rtl/>
        </w:rPr>
        <w:t xml:space="preserve">נותן השירותים יפעל לפרסום </w:t>
      </w:r>
      <w:r>
        <w:rPr>
          <w:rFonts w:hint="cs"/>
          <w:rtl/>
        </w:rPr>
        <w:t>מודעות</w:t>
      </w:r>
      <w:r w:rsidR="00111E88" w:rsidRPr="00DC179B">
        <w:rPr>
          <w:rtl/>
        </w:rPr>
        <w:t xml:space="preserve"> מתאימ</w:t>
      </w:r>
      <w:r>
        <w:rPr>
          <w:rFonts w:hint="cs"/>
          <w:rtl/>
        </w:rPr>
        <w:t>ות</w:t>
      </w:r>
      <w:r w:rsidR="00111E88" w:rsidRPr="00DC179B">
        <w:rPr>
          <w:rtl/>
        </w:rPr>
        <w:t xml:space="preserve"> לצורך איתור מועמדות להפעלת משפחתונים</w:t>
      </w:r>
      <w:r w:rsidR="00111E88">
        <w:rPr>
          <w:rFonts w:hint="cs"/>
          <w:rtl/>
        </w:rPr>
        <w:t>.</w:t>
      </w:r>
    </w:p>
    <w:p w14:paraId="620CBA63" w14:textId="77777777" w:rsidR="004B6140" w:rsidRPr="00332705" w:rsidRDefault="00111E88" w:rsidP="00AF4F9F">
      <w:pPr>
        <w:pStyle w:val="-2"/>
        <w:numPr>
          <w:ilvl w:val="2"/>
          <w:numId w:val="43"/>
        </w:numPr>
        <w:spacing w:before="240" w:after="0" w:line="360" w:lineRule="auto"/>
        <w:ind w:left="1655"/>
        <w:jc w:val="both"/>
        <w:outlineLvl w:val="2"/>
        <w:rPr>
          <w:b w:val="0"/>
          <w:bCs w:val="0"/>
        </w:rPr>
      </w:pPr>
      <w:r w:rsidRPr="00332705">
        <w:rPr>
          <w:rFonts w:hint="cs"/>
          <w:rtl/>
        </w:rPr>
        <w:t>בדיקת מועמדות וביצוע ביקור בית</w:t>
      </w:r>
    </w:p>
    <w:p w14:paraId="1D57415B" w14:textId="77777777" w:rsidR="00332705" w:rsidRDefault="00332705" w:rsidP="00F240F4">
      <w:pPr>
        <w:spacing w:after="0" w:line="360" w:lineRule="auto"/>
        <w:ind w:left="1643"/>
        <w:jc w:val="both"/>
        <w:rPr>
          <w:rtl/>
        </w:rPr>
      </w:pPr>
      <w:r w:rsidRPr="00332705">
        <w:rPr>
          <w:rtl/>
        </w:rPr>
        <w:t>נותן השירותים יבדוק את התאמתן</w:t>
      </w:r>
      <w:r>
        <w:rPr>
          <w:rFonts w:hint="cs"/>
          <w:rtl/>
        </w:rPr>
        <w:t xml:space="preserve"> של המועמדות</w:t>
      </w:r>
      <w:r w:rsidRPr="00332705">
        <w:rPr>
          <w:rtl/>
        </w:rPr>
        <w:t xml:space="preserve"> לתפקיד והתאמת </w:t>
      </w:r>
      <w:r w:rsidR="006A3DAE">
        <w:rPr>
          <w:rFonts w:hint="cs"/>
          <w:rtl/>
        </w:rPr>
        <w:t>המקום בביתן</w:t>
      </w:r>
      <w:r w:rsidR="006A3DAE" w:rsidRPr="00332705">
        <w:rPr>
          <w:rtl/>
        </w:rPr>
        <w:t xml:space="preserve"> </w:t>
      </w:r>
      <w:r w:rsidRPr="00332705">
        <w:rPr>
          <w:rtl/>
        </w:rPr>
        <w:t>למפרטי הבטיחות המפורטים באוגדן, לרבות ההסכם ונספחיו.</w:t>
      </w:r>
    </w:p>
    <w:p w14:paraId="37730E49" w14:textId="77777777" w:rsidR="00111E88" w:rsidRDefault="00111E88" w:rsidP="00AF4F9F">
      <w:pPr>
        <w:pStyle w:val="-2"/>
        <w:numPr>
          <w:ilvl w:val="2"/>
          <w:numId w:val="43"/>
        </w:numPr>
        <w:spacing w:before="240" w:after="0" w:line="360" w:lineRule="auto"/>
        <w:ind w:left="1655"/>
        <w:jc w:val="both"/>
        <w:outlineLvl w:val="2"/>
        <w:rPr>
          <w:b w:val="0"/>
          <w:bCs w:val="0"/>
        </w:rPr>
      </w:pPr>
      <w:r w:rsidRPr="00332705">
        <w:rPr>
          <w:rFonts w:hint="cs"/>
          <w:rtl/>
        </w:rPr>
        <w:t xml:space="preserve">הגשת בקשה לקבלת סמל </w:t>
      </w:r>
    </w:p>
    <w:p w14:paraId="53F7D245" w14:textId="77777777" w:rsidR="00332705" w:rsidRPr="00332705" w:rsidRDefault="00332705" w:rsidP="00F240F4">
      <w:pPr>
        <w:spacing w:after="0" w:line="360" w:lineRule="auto"/>
        <w:ind w:left="1643"/>
        <w:jc w:val="both"/>
      </w:pPr>
      <w:r w:rsidRPr="00332705">
        <w:rPr>
          <w:rtl/>
        </w:rPr>
        <w:t>לאחר אישור המועמדו</w:t>
      </w:r>
      <w:r w:rsidR="0049023D">
        <w:rPr>
          <w:rFonts w:hint="cs"/>
          <w:rtl/>
        </w:rPr>
        <w:t>ת</w:t>
      </w:r>
      <w:r w:rsidRPr="00332705">
        <w:rPr>
          <w:rtl/>
        </w:rPr>
        <w:t xml:space="preserve">, </w:t>
      </w:r>
      <w:r>
        <w:rPr>
          <w:rFonts w:hint="cs"/>
          <w:rtl/>
        </w:rPr>
        <w:t>יפעל נותן השירותים</w:t>
      </w:r>
      <w:r w:rsidRPr="00332705">
        <w:rPr>
          <w:rtl/>
        </w:rPr>
        <w:t xml:space="preserve"> לקבלת סמל משפחתון מטעם המשרד באמצעות טופס "בקשה לקבלת סמל משפחתון (משפחתון חדש)"</w:t>
      </w:r>
      <w:r w:rsidR="0065266F">
        <w:rPr>
          <w:rFonts w:hint="cs"/>
          <w:rtl/>
        </w:rPr>
        <w:t xml:space="preserve">, ובכלל זה לדאוג לביצוע </w:t>
      </w:r>
      <w:r w:rsidR="005C0BC7">
        <w:rPr>
          <w:rFonts w:hint="cs"/>
          <w:rtl/>
        </w:rPr>
        <w:t>בדיקת בטיחות</w:t>
      </w:r>
      <w:r w:rsidR="0065266F">
        <w:rPr>
          <w:rFonts w:hint="cs"/>
          <w:rtl/>
        </w:rPr>
        <w:t xml:space="preserve"> כנדרש בנהלי האגף</w:t>
      </w:r>
      <w:r w:rsidR="005C0BC7">
        <w:rPr>
          <w:rFonts w:hint="cs"/>
          <w:rtl/>
        </w:rPr>
        <w:t>.</w:t>
      </w:r>
      <w:r w:rsidR="00461B61">
        <w:rPr>
          <w:rFonts w:hint="cs"/>
          <w:rtl/>
        </w:rPr>
        <w:t xml:space="preserve"> </w:t>
      </w:r>
      <w:r w:rsidR="00461B61" w:rsidRPr="00461B61">
        <w:rPr>
          <w:rtl/>
        </w:rPr>
        <w:t xml:space="preserve">עם קבלת </w:t>
      </w:r>
      <w:r w:rsidR="00461B61" w:rsidRPr="00461B61">
        <w:t>"</w:t>
      </w:r>
      <w:r w:rsidR="00461B61" w:rsidRPr="00461B61">
        <w:rPr>
          <w:rtl/>
        </w:rPr>
        <w:t>סמל משפחתון</w:t>
      </w:r>
      <w:r w:rsidR="00461B61" w:rsidRPr="00461B61">
        <w:t>"</w:t>
      </w:r>
      <w:r w:rsidR="0094375B">
        <w:rPr>
          <w:rFonts w:hint="cs"/>
          <w:rtl/>
        </w:rPr>
        <w:t xml:space="preserve"> </w:t>
      </w:r>
      <w:r w:rsidR="00461B61" w:rsidRPr="00461B61">
        <w:rPr>
          <w:rtl/>
        </w:rPr>
        <w:t>מהאגף</w:t>
      </w:r>
      <w:r w:rsidR="00461B61">
        <w:rPr>
          <w:rFonts w:hint="cs"/>
          <w:rtl/>
        </w:rPr>
        <w:t xml:space="preserve">, </w:t>
      </w:r>
      <w:r w:rsidR="00461B61" w:rsidRPr="00461B61">
        <w:rPr>
          <w:rtl/>
        </w:rPr>
        <w:t>תודיע הרכזת למנהלת המשפחתון בכתב</w:t>
      </w:r>
      <w:r w:rsidR="00461B61">
        <w:rPr>
          <w:rFonts w:hint="cs"/>
          <w:rtl/>
        </w:rPr>
        <w:t xml:space="preserve">, </w:t>
      </w:r>
      <w:r w:rsidR="00461B61" w:rsidRPr="00461B61">
        <w:rPr>
          <w:rtl/>
        </w:rPr>
        <w:t xml:space="preserve">על קבלת ההכרה </w:t>
      </w:r>
      <w:r w:rsidR="00461B61" w:rsidRPr="00461B61">
        <w:rPr>
          <w:rtl/>
        </w:rPr>
        <w:lastRenderedPageBreak/>
        <w:t>ובהמשך תבצע שיבוץ ילדים למשפחתו</w:t>
      </w:r>
      <w:r w:rsidR="00461B61">
        <w:rPr>
          <w:rFonts w:hint="cs"/>
          <w:rtl/>
        </w:rPr>
        <w:t xml:space="preserve">ן. </w:t>
      </w:r>
      <w:r w:rsidR="00461B61" w:rsidRPr="00461B61">
        <w:rPr>
          <w:rtl/>
        </w:rPr>
        <w:t>יודגש כי רק לאחר קבלת הסמל תוכל מנהלת המשפחתון להתחיל את הפעלתו</w:t>
      </w:r>
      <w:r w:rsidR="00461B61" w:rsidRPr="00461B61">
        <w:t>.</w:t>
      </w:r>
    </w:p>
    <w:p w14:paraId="654A9368" w14:textId="77777777" w:rsidR="00111E88" w:rsidRDefault="00111E88" w:rsidP="00AF4F9F">
      <w:pPr>
        <w:pStyle w:val="-2"/>
        <w:numPr>
          <w:ilvl w:val="2"/>
          <w:numId w:val="43"/>
        </w:numPr>
        <w:spacing w:before="240" w:after="0" w:line="360" w:lineRule="auto"/>
        <w:ind w:left="1655"/>
        <w:jc w:val="both"/>
        <w:outlineLvl w:val="2"/>
        <w:rPr>
          <w:b w:val="0"/>
          <w:bCs w:val="0"/>
        </w:rPr>
      </w:pPr>
      <w:r w:rsidRPr="00332705">
        <w:rPr>
          <w:rFonts w:hint="cs"/>
          <w:rtl/>
        </w:rPr>
        <w:t>הגשת בקשה לקבלת סמל רווחה</w:t>
      </w:r>
    </w:p>
    <w:p w14:paraId="7905DDA9" w14:textId="77777777" w:rsidR="00332705" w:rsidRPr="00332705" w:rsidRDefault="00D676F4" w:rsidP="00F240F4">
      <w:pPr>
        <w:spacing w:after="0" w:line="360" w:lineRule="auto"/>
        <w:ind w:left="1643"/>
        <w:jc w:val="both"/>
      </w:pPr>
      <w:r>
        <w:rPr>
          <w:rFonts w:hint="cs"/>
          <w:rtl/>
        </w:rPr>
        <w:t>ככל ש</w:t>
      </w:r>
      <w:r w:rsidR="00D91676">
        <w:rPr>
          <w:rFonts w:hint="cs"/>
          <w:rtl/>
        </w:rPr>
        <w:t xml:space="preserve">נדרש רישום של פעוטות בסיכון למשפחתון, </w:t>
      </w:r>
      <w:r w:rsidR="00332705">
        <w:rPr>
          <w:rFonts w:hint="cs"/>
          <w:rtl/>
        </w:rPr>
        <w:t>עם קבלת</w:t>
      </w:r>
      <w:r w:rsidR="00332705" w:rsidRPr="00332705">
        <w:rPr>
          <w:rtl/>
        </w:rPr>
        <w:t xml:space="preserve"> "סמל משפחתון" </w:t>
      </w:r>
      <w:r w:rsidR="00332705">
        <w:rPr>
          <w:rFonts w:hint="cs"/>
          <w:rtl/>
        </w:rPr>
        <w:t xml:space="preserve">כאמור בסעיף 4.4.3 לעיל, </w:t>
      </w:r>
      <w:r w:rsidR="00332705" w:rsidRPr="00332705">
        <w:rPr>
          <w:rtl/>
        </w:rPr>
        <w:t xml:space="preserve">נדרש נותן השירותים באמצעות רכזת המשפחתונים לפנות אל המחלקה לשירותים חברתיים בישוב בו </w:t>
      </w:r>
      <w:r w:rsidR="00332705">
        <w:rPr>
          <w:rFonts w:hint="cs"/>
          <w:rtl/>
        </w:rPr>
        <w:t>אמור ל</w:t>
      </w:r>
      <w:r w:rsidR="00332705" w:rsidRPr="00332705">
        <w:rPr>
          <w:rtl/>
        </w:rPr>
        <w:t>פע</w:t>
      </w:r>
      <w:r w:rsidR="00332705">
        <w:rPr>
          <w:rFonts w:hint="cs"/>
          <w:rtl/>
        </w:rPr>
        <w:t>ו</w:t>
      </w:r>
      <w:r w:rsidR="00332705" w:rsidRPr="00332705">
        <w:rPr>
          <w:rtl/>
        </w:rPr>
        <w:t>ל המשפחתון</w:t>
      </w:r>
      <w:r w:rsidR="00332705">
        <w:rPr>
          <w:rFonts w:hint="cs"/>
          <w:rtl/>
        </w:rPr>
        <w:t>,</w:t>
      </w:r>
      <w:r w:rsidR="00332705" w:rsidRPr="00332705">
        <w:rPr>
          <w:rtl/>
        </w:rPr>
        <w:t xml:space="preserve"> לקבלת סמל רווחה, אשר יאפשר שיבוץ פעוטות בסיכון עפ"י חוק פעוטות בסיכון </w:t>
      </w:r>
      <w:r w:rsidR="00332705">
        <w:rPr>
          <w:rFonts w:hint="cs"/>
          <w:rtl/>
        </w:rPr>
        <w:t>(פעוטות אלה</w:t>
      </w:r>
      <w:r w:rsidR="00332705" w:rsidRPr="00332705">
        <w:rPr>
          <w:rtl/>
        </w:rPr>
        <w:t xml:space="preserve"> יופנו אל המשפחתון על ידי המחלקה לשירותים חברתיים</w:t>
      </w:r>
      <w:r w:rsidR="000906C5">
        <w:rPr>
          <w:rFonts w:hint="cs"/>
          <w:rtl/>
        </w:rPr>
        <w:t xml:space="preserve"> ברשות המקומית</w:t>
      </w:r>
      <w:r w:rsidR="00332705">
        <w:rPr>
          <w:rFonts w:hint="cs"/>
          <w:rtl/>
        </w:rPr>
        <w:t>)</w:t>
      </w:r>
      <w:r w:rsidR="00332705" w:rsidRPr="00332705">
        <w:rPr>
          <w:rtl/>
        </w:rPr>
        <w:t>.</w:t>
      </w:r>
    </w:p>
    <w:p w14:paraId="71159746" w14:textId="77777777" w:rsidR="00111E88" w:rsidRDefault="00111E88" w:rsidP="00AF4F9F">
      <w:pPr>
        <w:pStyle w:val="-2"/>
        <w:numPr>
          <w:ilvl w:val="2"/>
          <w:numId w:val="43"/>
        </w:numPr>
        <w:spacing w:before="240" w:after="0" w:line="360" w:lineRule="auto"/>
        <w:ind w:left="1655"/>
        <w:jc w:val="both"/>
        <w:outlineLvl w:val="2"/>
        <w:rPr>
          <w:b w:val="0"/>
          <w:bCs w:val="0"/>
        </w:rPr>
      </w:pPr>
      <w:r w:rsidRPr="00332705">
        <w:rPr>
          <w:rtl/>
        </w:rPr>
        <w:t>עריכת השתלמויות למנהלות המשפחתון</w:t>
      </w:r>
      <w:r w:rsidRPr="00332705">
        <w:rPr>
          <w:rFonts w:hint="cs"/>
          <w:rtl/>
        </w:rPr>
        <w:t xml:space="preserve"> חדשות</w:t>
      </w:r>
    </w:p>
    <w:p w14:paraId="6459546F" w14:textId="77777777" w:rsidR="00E83DD0" w:rsidRDefault="00E83DD0" w:rsidP="00F240F4">
      <w:pPr>
        <w:spacing w:after="0" w:line="360" w:lineRule="auto"/>
        <w:ind w:left="1643"/>
        <w:jc w:val="both"/>
        <w:rPr>
          <w:rtl/>
        </w:rPr>
      </w:pPr>
      <w:r>
        <w:rPr>
          <w:rFonts w:hint="cs"/>
          <w:rtl/>
        </w:rPr>
        <w:t xml:space="preserve">באחריות </w:t>
      </w:r>
      <w:r w:rsidRPr="00E83DD0">
        <w:rPr>
          <w:rtl/>
        </w:rPr>
        <w:t xml:space="preserve">נותן השירותים </w:t>
      </w:r>
      <w:r>
        <w:rPr>
          <w:rFonts w:hint="cs"/>
          <w:rtl/>
        </w:rPr>
        <w:t>לבצע</w:t>
      </w:r>
      <w:r w:rsidRPr="00E83DD0">
        <w:rPr>
          <w:rtl/>
        </w:rPr>
        <w:t xml:space="preserve"> למנהלות המשפחתון </w:t>
      </w:r>
      <w:r>
        <w:rPr>
          <w:rFonts w:hint="cs"/>
          <w:rtl/>
        </w:rPr>
        <w:t xml:space="preserve">חדשות </w:t>
      </w:r>
      <w:r w:rsidRPr="00E83DD0">
        <w:rPr>
          <w:rtl/>
        </w:rPr>
        <w:t>הדרכה בנוהלי שעת חירום וכיבוי אש, הדרכה ביחס לסביבה בטוחה לילדים וסביבת עבודה בטוחה עם ילדים</w:t>
      </w:r>
      <w:r w:rsidR="0069139C">
        <w:rPr>
          <w:rFonts w:hint="cs"/>
          <w:rtl/>
        </w:rPr>
        <w:t xml:space="preserve"> כפי שמפורט </w:t>
      </w:r>
      <w:r w:rsidR="00D96625">
        <w:rPr>
          <w:rFonts w:hint="cs"/>
          <w:rtl/>
        </w:rPr>
        <w:t xml:space="preserve">בהתאם להנחיות </w:t>
      </w:r>
      <w:proofErr w:type="spellStart"/>
      <w:r w:rsidR="00D96625">
        <w:rPr>
          <w:rFonts w:hint="cs"/>
          <w:rtl/>
        </w:rPr>
        <w:t>רענון</w:t>
      </w:r>
      <w:proofErr w:type="spellEnd"/>
      <w:r w:rsidR="00D96625">
        <w:rPr>
          <w:rFonts w:hint="cs"/>
          <w:rtl/>
        </w:rPr>
        <w:t xml:space="preserve"> נהלי הפעלת משפחתון ועדכוניו מעת לעת.</w:t>
      </w:r>
      <w:r w:rsidR="0098762C">
        <w:rPr>
          <w:rStyle w:val="aff"/>
          <w:rtl/>
        </w:rPr>
        <w:footnoteReference w:id="6"/>
      </w:r>
    </w:p>
    <w:p w14:paraId="520917D7" w14:textId="77777777" w:rsidR="00821D80" w:rsidRPr="00E83DD0" w:rsidRDefault="00821D80" w:rsidP="00AF4F9F">
      <w:pPr>
        <w:pStyle w:val="-2"/>
        <w:numPr>
          <w:ilvl w:val="2"/>
          <w:numId w:val="43"/>
        </w:numPr>
        <w:spacing w:before="240" w:after="0" w:line="360" w:lineRule="auto"/>
        <w:ind w:left="1655"/>
        <w:jc w:val="both"/>
        <w:outlineLvl w:val="2"/>
        <w:rPr>
          <w:b w:val="0"/>
          <w:bCs w:val="0"/>
        </w:rPr>
      </w:pPr>
      <w:r w:rsidRPr="00E83DD0">
        <w:rPr>
          <w:rFonts w:hint="cs"/>
          <w:rtl/>
        </w:rPr>
        <w:t>היער</w:t>
      </w:r>
      <w:r w:rsidR="00813EDE" w:rsidRPr="00E83DD0">
        <w:rPr>
          <w:rFonts w:hint="cs"/>
          <w:rtl/>
        </w:rPr>
        <w:t>כ</w:t>
      </w:r>
      <w:r w:rsidRPr="00E83DD0">
        <w:rPr>
          <w:rFonts w:hint="cs"/>
          <w:rtl/>
        </w:rPr>
        <w:t>ות לפתיחת משפחתון בשל סגירת משפתון</w:t>
      </w:r>
    </w:p>
    <w:p w14:paraId="41E47410" w14:textId="77777777" w:rsidR="00FA3AC1" w:rsidRDefault="00FA3AC1" w:rsidP="00F240F4">
      <w:pPr>
        <w:spacing w:after="0" w:line="360" w:lineRule="auto"/>
        <w:ind w:left="1643"/>
        <w:jc w:val="both"/>
        <w:rPr>
          <w:rtl/>
        </w:rPr>
      </w:pPr>
      <w:r>
        <w:rPr>
          <w:rFonts w:hint="cs"/>
          <w:rtl/>
        </w:rPr>
        <w:t>ככל ועולה הצורך לסגור משפחתון, מכל סיבה שהיא, יפעל נותן השירותים לפי נוהל תהליך סגירה להסרת סמל המשפחתון. זאת ע"פ הנהלים של המשרד.</w:t>
      </w:r>
      <w:r>
        <w:rPr>
          <w:rStyle w:val="aff"/>
          <w:rtl/>
        </w:rPr>
        <w:footnoteReference w:id="7"/>
      </w:r>
    </w:p>
    <w:p w14:paraId="7445654C" w14:textId="77777777" w:rsidR="004337DA" w:rsidRPr="004337DA" w:rsidRDefault="00E83DD0" w:rsidP="00F240F4">
      <w:pPr>
        <w:spacing w:after="0" w:line="360" w:lineRule="auto"/>
        <w:ind w:left="1643"/>
        <w:jc w:val="both"/>
      </w:pPr>
      <w:r>
        <w:rPr>
          <w:rFonts w:hint="cs"/>
          <w:rtl/>
        </w:rPr>
        <w:t>במקרה של סגירת משפחתון קיים</w:t>
      </w:r>
      <w:r w:rsidR="0053763C">
        <w:rPr>
          <w:rFonts w:hint="cs"/>
          <w:rtl/>
        </w:rPr>
        <w:t xml:space="preserve"> מכל סיבה,</w:t>
      </w:r>
      <w:r>
        <w:rPr>
          <w:rFonts w:hint="cs"/>
          <w:rtl/>
        </w:rPr>
        <w:t xml:space="preserve"> הנמצא באחריות נותן השירותים, </w:t>
      </w:r>
      <w:r w:rsidR="009E2BDF">
        <w:rPr>
          <w:rtl/>
        </w:rPr>
        <w:t>על נותן השירותים להיערך לאפשרות של פתיחת משפחתון חדש</w:t>
      </w:r>
      <w:r w:rsidR="00FD0EBB">
        <w:rPr>
          <w:rFonts w:hint="cs"/>
          <w:rtl/>
        </w:rPr>
        <w:t xml:space="preserve"> בתוך זמן סביר</w:t>
      </w:r>
      <w:r w:rsidR="009E2BDF">
        <w:rPr>
          <w:rtl/>
        </w:rPr>
        <w:t>, כל זאת בכפוף לעמידה</w:t>
      </w:r>
      <w:r w:rsidR="009E2BDF">
        <w:rPr>
          <w:rFonts w:hint="cs"/>
          <w:rtl/>
        </w:rPr>
        <w:t xml:space="preserve"> </w:t>
      </w:r>
      <w:r w:rsidR="009E2BDF">
        <w:rPr>
          <w:rtl/>
        </w:rPr>
        <w:t xml:space="preserve">בנהלים הקבועים באוגדן המשפחתונים ובהנחיות המשרד. </w:t>
      </w:r>
      <w:r w:rsidR="0053763C">
        <w:rPr>
          <w:rFonts w:hint="cs"/>
          <w:rtl/>
        </w:rPr>
        <w:t>יודגש כי על נותן השירותים לוודא כי תהליך הסגירה בוצע במלוא</w:t>
      </w:r>
      <w:r w:rsidR="00697B1D">
        <w:rPr>
          <w:rFonts w:hint="cs"/>
          <w:rtl/>
        </w:rPr>
        <w:t>ו</w:t>
      </w:r>
      <w:r w:rsidR="001C42C1">
        <w:rPr>
          <w:rFonts w:hint="cs"/>
          <w:rtl/>
        </w:rPr>
        <w:t>.</w:t>
      </w:r>
    </w:p>
    <w:p w14:paraId="254C0C7F" w14:textId="77777777" w:rsidR="00F22097" w:rsidRDefault="00F22097" w:rsidP="002975F7">
      <w:pPr>
        <w:pStyle w:val="-2"/>
        <w:numPr>
          <w:ilvl w:val="1"/>
          <w:numId w:val="43"/>
        </w:numPr>
        <w:spacing w:before="240" w:after="0" w:line="360" w:lineRule="auto"/>
        <w:ind w:left="935" w:hanging="567"/>
        <w:jc w:val="both"/>
        <w:outlineLvl w:val="2"/>
      </w:pPr>
      <w:r w:rsidRPr="00451A37">
        <w:rPr>
          <w:rFonts w:hint="cs"/>
          <w:rtl/>
        </w:rPr>
        <w:t>אופן ביצוע השירותים</w:t>
      </w:r>
    </w:p>
    <w:p w14:paraId="71882F96" w14:textId="77777777" w:rsidR="00887E32" w:rsidRDefault="00F22097"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Pr>
          <w:rFonts w:ascii="Times New Roman" w:eastAsia="Calibri" w:hAnsi="Times New Roman" w:hint="cs"/>
          <w:b w:val="0"/>
          <w:bCs w:val="0"/>
          <w:rtl/>
        </w:rPr>
        <w:t>השירותים המפורטים יבוצעו</w:t>
      </w:r>
      <w:r w:rsidRPr="008B5A6F">
        <w:rPr>
          <w:rFonts w:ascii="Times New Roman" w:eastAsia="Calibri" w:hAnsi="Times New Roman" w:hint="cs"/>
          <w:b w:val="0"/>
          <w:bCs w:val="0"/>
          <w:rtl/>
        </w:rPr>
        <w:t xml:space="preserve"> בהתאם </w:t>
      </w:r>
      <w:r w:rsidR="00F969D8">
        <w:rPr>
          <w:rFonts w:ascii="Times New Roman" w:eastAsia="Calibri" w:hAnsi="Times New Roman" w:hint="cs"/>
          <w:b w:val="0"/>
          <w:bCs w:val="0"/>
          <w:rtl/>
        </w:rPr>
        <w:t>להנחיות והנהלים ו</w:t>
      </w:r>
      <w:r w:rsidRPr="008B5A6F">
        <w:rPr>
          <w:rFonts w:ascii="Times New Roman" w:eastAsia="Calibri" w:hAnsi="Times New Roman" w:hint="cs"/>
          <w:b w:val="0"/>
          <w:bCs w:val="0"/>
          <w:rtl/>
        </w:rPr>
        <w:t xml:space="preserve">להוראות מפורשות </w:t>
      </w:r>
      <w:r>
        <w:rPr>
          <w:rFonts w:ascii="Times New Roman" w:eastAsia="Calibri" w:hAnsi="Times New Roman" w:hint="cs"/>
          <w:b w:val="0"/>
          <w:bCs w:val="0"/>
          <w:rtl/>
        </w:rPr>
        <w:t>של האגף והמשרד</w:t>
      </w:r>
      <w:r w:rsidR="0057069B">
        <w:rPr>
          <w:rFonts w:ascii="Times New Roman" w:eastAsia="Calibri" w:hAnsi="Times New Roman" w:hint="cs"/>
          <w:b w:val="0"/>
          <w:bCs w:val="0"/>
          <w:rtl/>
        </w:rPr>
        <w:t>.</w:t>
      </w:r>
      <w:r>
        <w:rPr>
          <w:rFonts w:ascii="Times New Roman" w:eastAsia="Calibri" w:hAnsi="Times New Roman" w:hint="cs"/>
          <w:b w:val="0"/>
          <w:bCs w:val="0"/>
          <w:rtl/>
        </w:rPr>
        <w:t xml:space="preserve"> </w:t>
      </w:r>
    </w:p>
    <w:p w14:paraId="10968A53" w14:textId="77777777" w:rsidR="00F22097" w:rsidRPr="008B5A6F" w:rsidRDefault="00887E32"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sidRPr="00AF4F9F">
        <w:rPr>
          <w:rFonts w:hint="cs"/>
          <w:b w:val="0"/>
          <w:bCs w:val="0"/>
          <w:rtl/>
        </w:rPr>
        <w:t>נותן</w:t>
      </w:r>
      <w:r>
        <w:rPr>
          <w:rFonts w:ascii="Times New Roman" w:eastAsia="Calibri" w:hAnsi="Times New Roman" w:hint="cs"/>
          <w:b w:val="0"/>
          <w:bCs w:val="0"/>
          <w:rtl/>
        </w:rPr>
        <w:t xml:space="preserve"> השירותים יכין תכנית עבודה תקופתית מפורטת</w:t>
      </w:r>
      <w:r w:rsidR="003960D8">
        <w:rPr>
          <w:rFonts w:ascii="Times New Roman" w:eastAsia="Calibri" w:hAnsi="Times New Roman" w:hint="cs"/>
          <w:b w:val="0"/>
          <w:bCs w:val="0"/>
          <w:rtl/>
        </w:rPr>
        <w:t xml:space="preserve"> (בשים לב לאמור בסעיף 4.3.2.1 לעיל)</w:t>
      </w:r>
      <w:r>
        <w:rPr>
          <w:rFonts w:ascii="Times New Roman" w:eastAsia="Calibri" w:hAnsi="Times New Roman" w:hint="cs"/>
          <w:b w:val="0"/>
          <w:bCs w:val="0"/>
          <w:rtl/>
        </w:rPr>
        <w:t xml:space="preserve"> ביחס לפעילות שבאחריותו וביחס לכל משפחתון שבאחריותו. </w:t>
      </w:r>
      <w:r w:rsidR="00F22097" w:rsidRPr="008B5A6F">
        <w:rPr>
          <w:rFonts w:ascii="Times New Roman" w:eastAsia="Calibri" w:hAnsi="Times New Roman" w:hint="cs"/>
          <w:b w:val="0"/>
          <w:bCs w:val="0"/>
          <w:rtl/>
        </w:rPr>
        <w:t xml:space="preserve">התכנית תכלול </w:t>
      </w:r>
      <w:r w:rsidR="00F22097">
        <w:rPr>
          <w:rFonts w:ascii="Times New Roman" w:eastAsia="Calibri" w:hAnsi="Times New Roman" w:hint="cs"/>
          <w:b w:val="0"/>
          <w:bCs w:val="0"/>
          <w:rtl/>
        </w:rPr>
        <w:t xml:space="preserve">את </w:t>
      </w:r>
      <w:r w:rsidR="00F22097" w:rsidRPr="008B5A6F">
        <w:rPr>
          <w:rFonts w:ascii="Times New Roman" w:eastAsia="Calibri" w:hAnsi="Times New Roman" w:hint="cs"/>
          <w:b w:val="0"/>
          <w:bCs w:val="0"/>
          <w:rtl/>
        </w:rPr>
        <w:t xml:space="preserve">פירוט </w:t>
      </w:r>
      <w:r w:rsidR="00F22097">
        <w:rPr>
          <w:rFonts w:ascii="Times New Roman" w:eastAsia="Calibri" w:hAnsi="Times New Roman" w:hint="cs"/>
          <w:b w:val="0"/>
          <w:bCs w:val="0"/>
          <w:rtl/>
        </w:rPr>
        <w:t xml:space="preserve">השירותים אותן </w:t>
      </w:r>
      <w:proofErr w:type="spellStart"/>
      <w:r w:rsidR="00F22097">
        <w:rPr>
          <w:rFonts w:ascii="Times New Roman" w:eastAsia="Calibri" w:hAnsi="Times New Roman" w:hint="cs"/>
          <w:b w:val="0"/>
          <w:bCs w:val="0"/>
          <w:rtl/>
        </w:rPr>
        <w:t>ידרש</w:t>
      </w:r>
      <w:proofErr w:type="spellEnd"/>
      <w:r w:rsidR="00F22097">
        <w:rPr>
          <w:rFonts w:ascii="Times New Roman" w:eastAsia="Calibri" w:hAnsi="Times New Roman" w:hint="cs"/>
          <w:b w:val="0"/>
          <w:bCs w:val="0"/>
          <w:rtl/>
        </w:rPr>
        <w:t xml:space="preserve"> נותן השירותים לבצע ביחס לכל משפחתון, לרבות פירוט </w:t>
      </w:r>
      <w:r w:rsidR="00B57FEF">
        <w:rPr>
          <w:rFonts w:ascii="Times New Roman" w:eastAsia="Calibri" w:hAnsi="Times New Roman" w:hint="cs"/>
          <w:b w:val="0"/>
          <w:bCs w:val="0"/>
          <w:rtl/>
        </w:rPr>
        <w:t xml:space="preserve">הדרכות קבוצתיות, השתלמויות והעשרה, </w:t>
      </w:r>
      <w:r w:rsidR="00F22097">
        <w:rPr>
          <w:rFonts w:ascii="Times New Roman" w:eastAsia="Calibri" w:hAnsi="Times New Roman" w:hint="cs"/>
          <w:b w:val="0"/>
          <w:bCs w:val="0"/>
          <w:rtl/>
        </w:rPr>
        <w:t xml:space="preserve">בקרות והוראות ביחס לפתיחת משפחתונים חדשים. </w:t>
      </w:r>
      <w:r w:rsidR="00F22097" w:rsidRPr="008B5A6F">
        <w:rPr>
          <w:rFonts w:ascii="Times New Roman" w:eastAsia="Calibri" w:hAnsi="Times New Roman" w:hint="cs"/>
          <w:b w:val="0"/>
          <w:bCs w:val="0"/>
          <w:rtl/>
        </w:rPr>
        <w:t xml:space="preserve">לאגף יהיה שיקול דעת בלעדי בביצוע שינויים בתוכנית </w:t>
      </w:r>
      <w:r w:rsidR="00F22097">
        <w:rPr>
          <w:rFonts w:ascii="Times New Roman" w:eastAsia="Calibri" w:hAnsi="Times New Roman" w:hint="cs"/>
          <w:b w:val="0"/>
          <w:bCs w:val="0"/>
          <w:rtl/>
        </w:rPr>
        <w:t>העבודה התקופתית</w:t>
      </w:r>
      <w:r w:rsidR="00F22097" w:rsidRPr="008B5A6F">
        <w:rPr>
          <w:rFonts w:ascii="Times New Roman" w:eastAsia="Calibri" w:hAnsi="Times New Roman" w:hint="cs"/>
          <w:b w:val="0"/>
          <w:bCs w:val="0"/>
          <w:rtl/>
        </w:rPr>
        <w:t xml:space="preserve">, היקפה ובתכולת הבדיקות. </w:t>
      </w:r>
    </w:p>
    <w:p w14:paraId="7A455D4D" w14:textId="77777777" w:rsidR="00F22097" w:rsidRDefault="00F22097"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Pr>
          <w:rFonts w:ascii="Times New Roman" w:eastAsia="Calibri" w:hAnsi="Times New Roman" w:hint="cs"/>
          <w:b w:val="0"/>
          <w:bCs w:val="0"/>
          <w:rtl/>
        </w:rPr>
        <w:lastRenderedPageBreak/>
        <w:t>מובהר כי בהתאם לתוצאות קודמות של בקרות שבוצעו במשפחתונים, או במקרה של משפחתונים חדשים, המשרד רשאי לדרוש מנותן השירותים להוסיף בקרות נוספות</w:t>
      </w:r>
      <w:r w:rsidR="00E45A53">
        <w:rPr>
          <w:rFonts w:ascii="Times New Roman" w:eastAsia="Calibri" w:hAnsi="Times New Roman" w:hint="cs"/>
          <w:b w:val="0"/>
          <w:bCs w:val="0"/>
          <w:rtl/>
        </w:rPr>
        <w:t>,</w:t>
      </w:r>
      <w:r>
        <w:rPr>
          <w:rFonts w:ascii="Times New Roman" w:eastAsia="Calibri" w:hAnsi="Times New Roman" w:hint="cs"/>
          <w:b w:val="0"/>
          <w:bCs w:val="0"/>
          <w:rtl/>
        </w:rPr>
        <w:t xml:space="preserve"> לפי שיקול דעתו הבלעדי.</w:t>
      </w:r>
    </w:p>
    <w:p w14:paraId="52195A4B" w14:textId="77777777" w:rsidR="00F22097" w:rsidRDefault="00F22097" w:rsidP="00AF4F9F">
      <w:pPr>
        <w:pStyle w:val="-2"/>
        <w:numPr>
          <w:ilvl w:val="2"/>
          <w:numId w:val="43"/>
        </w:numPr>
        <w:spacing w:before="240" w:after="0" w:line="360" w:lineRule="auto"/>
        <w:ind w:left="1655"/>
        <w:jc w:val="both"/>
        <w:outlineLvl w:val="2"/>
        <w:rPr>
          <w:rFonts w:ascii="Times New Roman" w:eastAsia="Calibri" w:hAnsi="Times New Roman"/>
          <w:b w:val="0"/>
          <w:bCs w:val="0"/>
        </w:rPr>
      </w:pPr>
      <w:r w:rsidRPr="00AF4F9F">
        <w:rPr>
          <w:rFonts w:hint="cs"/>
          <w:b w:val="0"/>
          <w:bCs w:val="0"/>
          <w:rtl/>
        </w:rPr>
        <w:t>המשרד</w:t>
      </w:r>
      <w:r>
        <w:rPr>
          <w:rFonts w:ascii="Times New Roman" w:eastAsia="Calibri" w:hAnsi="Times New Roman" w:hint="cs"/>
          <w:b w:val="0"/>
          <w:bCs w:val="0"/>
          <w:rtl/>
        </w:rPr>
        <w:t xml:space="preserve"> יהיה רשאי לדרוש שינויים בתכנית העבודה בהתאם לסדרי עדיפויות </w:t>
      </w:r>
      <w:r w:rsidR="000906C5">
        <w:rPr>
          <w:rFonts w:ascii="Times New Roman" w:eastAsia="Calibri" w:hAnsi="Times New Roman" w:hint="cs"/>
          <w:b w:val="0"/>
          <w:bCs w:val="0"/>
          <w:rtl/>
        </w:rPr>
        <w:t xml:space="preserve">של </w:t>
      </w:r>
      <w:r>
        <w:rPr>
          <w:rFonts w:ascii="Times New Roman" w:eastAsia="Calibri" w:hAnsi="Times New Roman" w:hint="cs"/>
          <w:b w:val="0"/>
          <w:bCs w:val="0"/>
          <w:rtl/>
        </w:rPr>
        <w:t>המשרד.</w:t>
      </w:r>
    </w:p>
    <w:p w14:paraId="31A9CAE2" w14:textId="77777777" w:rsidR="003A7757" w:rsidRPr="00887E32" w:rsidRDefault="003A7757" w:rsidP="00AF4F9F">
      <w:pPr>
        <w:pStyle w:val="-2"/>
        <w:numPr>
          <w:ilvl w:val="2"/>
          <w:numId w:val="43"/>
        </w:numPr>
        <w:spacing w:before="240" w:after="0" w:line="360" w:lineRule="auto"/>
        <w:ind w:left="1655"/>
        <w:jc w:val="both"/>
        <w:outlineLvl w:val="2"/>
        <w:rPr>
          <w:b w:val="0"/>
          <w:bCs w:val="0"/>
          <w:rtl/>
        </w:rPr>
      </w:pPr>
      <w:r w:rsidRPr="00AF4F9F">
        <w:rPr>
          <w:b w:val="0"/>
          <w:bCs w:val="0"/>
          <w:rtl/>
        </w:rPr>
        <w:t>יובהר</w:t>
      </w:r>
      <w:r w:rsidRPr="00887E32">
        <w:rPr>
          <w:b w:val="0"/>
          <w:bCs w:val="0"/>
          <w:rtl/>
        </w:rPr>
        <w:t xml:space="preserve">, כי השירותים נשוא מכרז זה יסופקו במשרדי </w:t>
      </w:r>
      <w:r w:rsidR="00EA2232" w:rsidRPr="00887E32">
        <w:rPr>
          <w:b w:val="0"/>
          <w:bCs w:val="0"/>
          <w:rtl/>
        </w:rPr>
        <w:t xml:space="preserve">נותן </w:t>
      </w:r>
      <w:r w:rsidR="00EA2232" w:rsidRPr="00887E32">
        <w:rPr>
          <w:rFonts w:hint="cs"/>
          <w:b w:val="0"/>
          <w:bCs w:val="0"/>
          <w:rtl/>
        </w:rPr>
        <w:t>ה</w:t>
      </w:r>
      <w:r w:rsidR="00EA2232" w:rsidRPr="00887E32">
        <w:rPr>
          <w:b w:val="0"/>
          <w:bCs w:val="0"/>
          <w:rtl/>
        </w:rPr>
        <w:t>שירותים</w:t>
      </w:r>
      <w:r w:rsidR="00EA2232" w:rsidRPr="00887E32">
        <w:rPr>
          <w:rFonts w:hint="cs"/>
          <w:b w:val="0"/>
          <w:bCs w:val="0"/>
          <w:rtl/>
        </w:rPr>
        <w:t xml:space="preserve"> </w:t>
      </w:r>
      <w:r w:rsidRPr="00887E32">
        <w:rPr>
          <w:b w:val="0"/>
          <w:bCs w:val="0"/>
          <w:rtl/>
        </w:rPr>
        <w:t xml:space="preserve">ולעיתים יידרשו הזוכים להגיע למשרד </w:t>
      </w:r>
      <w:r w:rsidRPr="00887E32">
        <w:rPr>
          <w:rFonts w:hint="cs"/>
          <w:b w:val="0"/>
          <w:bCs w:val="0"/>
          <w:rtl/>
        </w:rPr>
        <w:t xml:space="preserve">ו/או </w:t>
      </w:r>
      <w:r w:rsidR="005848CD">
        <w:rPr>
          <w:rFonts w:hint="cs"/>
          <w:b w:val="0"/>
          <w:bCs w:val="0"/>
          <w:rtl/>
        </w:rPr>
        <w:t>ל</w:t>
      </w:r>
      <w:r w:rsidR="000906C5">
        <w:rPr>
          <w:rFonts w:hint="cs"/>
          <w:b w:val="0"/>
          <w:bCs w:val="0"/>
          <w:rtl/>
        </w:rPr>
        <w:t>בתי מנהלות המשפחתונים ו/או ב</w:t>
      </w:r>
      <w:r w:rsidRPr="00887E32">
        <w:rPr>
          <w:rFonts w:hint="cs"/>
          <w:b w:val="0"/>
          <w:bCs w:val="0"/>
          <w:rtl/>
        </w:rPr>
        <w:t>כל מקום אחר בהתאם לדרישות המשרד</w:t>
      </w:r>
      <w:r w:rsidRPr="00887E32">
        <w:rPr>
          <w:b w:val="0"/>
          <w:bCs w:val="0"/>
          <w:rtl/>
        </w:rPr>
        <w:t xml:space="preserve"> לטובת מתן השירותים. </w:t>
      </w:r>
    </w:p>
    <w:p w14:paraId="59D91F8F" w14:textId="77777777" w:rsidR="00670379" w:rsidRDefault="00670379" w:rsidP="00AF4F9F">
      <w:pPr>
        <w:pStyle w:val="-2"/>
        <w:numPr>
          <w:ilvl w:val="1"/>
          <w:numId w:val="43"/>
        </w:numPr>
        <w:spacing w:before="240" w:after="0" w:line="360" w:lineRule="auto"/>
        <w:ind w:left="935" w:hanging="567"/>
        <w:jc w:val="both"/>
        <w:outlineLvl w:val="2"/>
      </w:pPr>
      <w:bookmarkStart w:id="19" w:name="H3_כוח_האדם_הנדרש_לביצוע_השירותים_"/>
      <w:r w:rsidRPr="00670379">
        <w:rPr>
          <w:rFonts w:hint="cs"/>
          <w:rtl/>
        </w:rPr>
        <w:t xml:space="preserve">כוח האדם הנדרש לביצוע השירותים </w:t>
      </w:r>
    </w:p>
    <w:bookmarkEnd w:id="19"/>
    <w:p w14:paraId="799C9A85" w14:textId="77777777" w:rsidR="00670379" w:rsidRPr="00670379" w:rsidRDefault="00670379" w:rsidP="00AF4F9F">
      <w:pPr>
        <w:spacing w:after="0" w:line="360" w:lineRule="auto"/>
        <w:ind w:left="935"/>
        <w:jc w:val="both"/>
        <w:rPr>
          <w:sz w:val="24"/>
        </w:rPr>
      </w:pPr>
      <w:r w:rsidRPr="00670379">
        <w:rPr>
          <w:rFonts w:hint="cs"/>
          <w:sz w:val="24"/>
          <w:rtl/>
        </w:rPr>
        <w:t>על</w:t>
      </w:r>
      <w:r w:rsidRPr="00670379">
        <w:rPr>
          <w:sz w:val="24"/>
          <w:rtl/>
        </w:rPr>
        <w:t xml:space="preserve"> </w:t>
      </w:r>
      <w:r w:rsidRPr="00670379">
        <w:rPr>
          <w:rFonts w:hint="cs"/>
          <w:sz w:val="24"/>
          <w:rtl/>
        </w:rPr>
        <w:t>המציע</w:t>
      </w:r>
      <w:r w:rsidRPr="00670379">
        <w:rPr>
          <w:sz w:val="24"/>
          <w:rtl/>
        </w:rPr>
        <w:t xml:space="preserve"> </w:t>
      </w:r>
      <w:r w:rsidRPr="00670379">
        <w:rPr>
          <w:rFonts w:hint="cs"/>
          <w:sz w:val="24"/>
          <w:rtl/>
        </w:rPr>
        <w:t>להעמיד</w:t>
      </w:r>
      <w:r w:rsidRPr="00670379">
        <w:rPr>
          <w:sz w:val="24"/>
          <w:rtl/>
        </w:rPr>
        <w:t xml:space="preserve"> </w:t>
      </w:r>
      <w:r w:rsidRPr="00670379">
        <w:rPr>
          <w:rFonts w:hint="cs"/>
          <w:sz w:val="24"/>
          <w:rtl/>
        </w:rPr>
        <w:t>לטובת</w:t>
      </w:r>
      <w:r w:rsidRPr="00670379">
        <w:rPr>
          <w:sz w:val="24"/>
          <w:rtl/>
        </w:rPr>
        <w:t xml:space="preserve"> </w:t>
      </w:r>
      <w:r w:rsidRPr="00670379">
        <w:rPr>
          <w:rFonts w:hint="cs"/>
          <w:sz w:val="24"/>
          <w:rtl/>
        </w:rPr>
        <w:t>מתן</w:t>
      </w:r>
      <w:r w:rsidRPr="00670379">
        <w:rPr>
          <w:sz w:val="24"/>
          <w:rtl/>
        </w:rPr>
        <w:t xml:space="preserve"> </w:t>
      </w:r>
      <w:r w:rsidRPr="00670379">
        <w:rPr>
          <w:rFonts w:hint="cs"/>
          <w:sz w:val="24"/>
          <w:rtl/>
        </w:rPr>
        <w:t>השירותים</w:t>
      </w:r>
      <w:r w:rsidRPr="00670379">
        <w:rPr>
          <w:sz w:val="24"/>
          <w:rtl/>
        </w:rPr>
        <w:t xml:space="preserve"> </w:t>
      </w:r>
      <w:r w:rsidRPr="00670379">
        <w:rPr>
          <w:rFonts w:hint="cs"/>
          <w:sz w:val="24"/>
          <w:rtl/>
        </w:rPr>
        <w:t>לפי</w:t>
      </w:r>
      <w:r w:rsidRPr="00670379">
        <w:rPr>
          <w:sz w:val="24"/>
          <w:rtl/>
        </w:rPr>
        <w:t xml:space="preserve"> </w:t>
      </w:r>
      <w:r w:rsidRPr="00670379">
        <w:rPr>
          <w:rFonts w:hint="cs"/>
          <w:sz w:val="24"/>
          <w:rtl/>
        </w:rPr>
        <w:t>מכרז</w:t>
      </w:r>
      <w:r w:rsidRPr="00670379">
        <w:rPr>
          <w:sz w:val="24"/>
          <w:rtl/>
        </w:rPr>
        <w:t xml:space="preserve"> </w:t>
      </w:r>
      <w:r w:rsidRPr="00670379">
        <w:rPr>
          <w:rFonts w:hint="cs"/>
          <w:sz w:val="24"/>
          <w:rtl/>
        </w:rPr>
        <w:t>זה</w:t>
      </w:r>
      <w:r w:rsidRPr="00670379">
        <w:rPr>
          <w:sz w:val="24"/>
          <w:rtl/>
        </w:rPr>
        <w:t xml:space="preserve"> </w:t>
      </w:r>
      <w:r w:rsidRPr="00670379">
        <w:rPr>
          <w:rFonts w:hint="cs"/>
          <w:sz w:val="24"/>
          <w:rtl/>
        </w:rPr>
        <w:t>כוח</w:t>
      </w:r>
      <w:r w:rsidRPr="00670379">
        <w:rPr>
          <w:sz w:val="24"/>
          <w:rtl/>
        </w:rPr>
        <w:t xml:space="preserve"> </w:t>
      </w:r>
      <w:r w:rsidRPr="00670379">
        <w:rPr>
          <w:rFonts w:hint="cs"/>
          <w:sz w:val="24"/>
          <w:rtl/>
        </w:rPr>
        <w:t>אדם</w:t>
      </w:r>
      <w:r w:rsidRPr="00670379">
        <w:rPr>
          <w:sz w:val="24"/>
          <w:rtl/>
        </w:rPr>
        <w:t xml:space="preserve"> </w:t>
      </w:r>
      <w:r w:rsidRPr="00670379">
        <w:rPr>
          <w:rFonts w:hint="cs"/>
          <w:sz w:val="24"/>
          <w:rtl/>
        </w:rPr>
        <w:t>כדלקמן</w:t>
      </w:r>
      <w:r w:rsidR="001E4CDC">
        <w:rPr>
          <w:rFonts w:hint="cs"/>
          <w:sz w:val="24"/>
          <w:rtl/>
        </w:rPr>
        <w:t xml:space="preserve"> (היקפי משרה נדרשים הינם לשיקול דעת נותן השירותים)</w:t>
      </w:r>
      <w:r w:rsidRPr="00670379">
        <w:rPr>
          <w:sz w:val="24"/>
          <w:rtl/>
        </w:rPr>
        <w:t>:</w:t>
      </w:r>
    </w:p>
    <w:p w14:paraId="07E0DDE6" w14:textId="77777777" w:rsidR="0084645D" w:rsidRPr="009D3563" w:rsidRDefault="0084645D" w:rsidP="00887E32">
      <w:pPr>
        <w:pStyle w:val="-2"/>
        <w:numPr>
          <w:ilvl w:val="2"/>
          <w:numId w:val="43"/>
        </w:numPr>
        <w:spacing w:after="0" w:line="360" w:lineRule="auto"/>
        <w:ind w:left="1571"/>
        <w:jc w:val="both"/>
        <w:outlineLvl w:val="2"/>
        <w:rPr>
          <w:rFonts w:ascii="Times New Roman" w:hAnsi="Times New Roman"/>
          <w:b w:val="0"/>
          <w:bCs w:val="0"/>
        </w:rPr>
      </w:pPr>
      <w:r w:rsidRPr="009D3563">
        <w:rPr>
          <w:rFonts w:hint="cs"/>
          <w:rtl/>
        </w:rPr>
        <w:t>מנהל</w:t>
      </w:r>
      <w:r w:rsidR="000906C5">
        <w:rPr>
          <w:rFonts w:hint="cs"/>
          <w:rtl/>
        </w:rPr>
        <w:t>/ת</w:t>
      </w:r>
      <w:r w:rsidRPr="009D3563">
        <w:rPr>
          <w:rFonts w:ascii="Times New Roman" w:hAnsi="Times New Roman" w:hint="cs"/>
          <w:rtl/>
        </w:rPr>
        <w:t xml:space="preserve"> פרויקט</w:t>
      </w:r>
    </w:p>
    <w:p w14:paraId="58AD8483" w14:textId="77777777" w:rsidR="000906C5" w:rsidRDefault="000906C5" w:rsidP="000906C5">
      <w:pPr>
        <w:pStyle w:val="-2"/>
        <w:numPr>
          <w:ilvl w:val="0"/>
          <w:numId w:val="0"/>
        </w:numPr>
        <w:spacing w:before="240" w:after="0" w:line="360" w:lineRule="auto"/>
        <w:ind w:left="1598" w:hanging="26"/>
        <w:jc w:val="both"/>
        <w:outlineLvl w:val="2"/>
        <w:rPr>
          <w:rFonts w:ascii="Times New Roman" w:hAnsi="Times New Roman"/>
          <w:b w:val="0"/>
          <w:bCs w:val="0"/>
          <w:rtl/>
        </w:rPr>
      </w:pPr>
      <w:r w:rsidRPr="00CB1441">
        <w:rPr>
          <w:rFonts w:ascii="Times New Roman" w:hAnsi="Times New Roman" w:hint="cs"/>
          <w:b w:val="0"/>
          <w:bCs w:val="0"/>
          <w:u w:val="single"/>
          <w:rtl/>
        </w:rPr>
        <w:t>תחומי אחריות</w:t>
      </w:r>
      <w:r w:rsidRPr="00CB1441">
        <w:rPr>
          <w:rFonts w:ascii="Times New Roman" w:hAnsi="Times New Roman" w:hint="cs"/>
          <w:b w:val="0"/>
          <w:bCs w:val="0"/>
          <w:rtl/>
        </w:rPr>
        <w:t>:</w:t>
      </w:r>
      <w:r w:rsidRPr="00CB1441">
        <w:rPr>
          <w:rFonts w:ascii="Times New Roman" w:hAnsi="Times New Roman"/>
          <w:b w:val="0"/>
          <w:bCs w:val="0"/>
          <w:rtl/>
        </w:rPr>
        <w:t xml:space="preserve"> איש/ת הקשר מטעם נותן השירותים בכל הקשור למתן השירותים והינו/ה אחראי/ת לדווח לנציג המשרד על ביצוע השירותים </w:t>
      </w:r>
      <w:r w:rsidR="005848CD" w:rsidRPr="00CB1441">
        <w:rPr>
          <w:rFonts w:ascii="Times New Roman" w:hAnsi="Times New Roman"/>
          <w:b w:val="0"/>
          <w:bCs w:val="0"/>
          <w:rtl/>
        </w:rPr>
        <w:t>ו</w:t>
      </w:r>
      <w:r w:rsidR="005848CD">
        <w:rPr>
          <w:rFonts w:ascii="Times New Roman" w:hAnsi="Times New Roman" w:hint="cs"/>
          <w:b w:val="0"/>
          <w:bCs w:val="0"/>
          <w:rtl/>
        </w:rPr>
        <w:t>ל</w:t>
      </w:r>
      <w:r w:rsidR="005848CD" w:rsidRPr="00CB1441">
        <w:rPr>
          <w:rFonts w:ascii="Times New Roman" w:hAnsi="Times New Roman"/>
          <w:b w:val="0"/>
          <w:bCs w:val="0"/>
          <w:rtl/>
        </w:rPr>
        <w:t xml:space="preserve">עמוד </w:t>
      </w:r>
      <w:proofErr w:type="spellStart"/>
      <w:r w:rsidRPr="00CB1441">
        <w:rPr>
          <w:rFonts w:ascii="Times New Roman" w:hAnsi="Times New Roman"/>
          <w:b w:val="0"/>
          <w:bCs w:val="0"/>
          <w:rtl/>
        </w:rPr>
        <w:t>איתו</w:t>
      </w:r>
      <w:proofErr w:type="spellEnd"/>
      <w:r w:rsidRPr="00CB1441">
        <w:rPr>
          <w:rFonts w:ascii="Times New Roman" w:hAnsi="Times New Roman"/>
          <w:b w:val="0"/>
          <w:bCs w:val="0"/>
          <w:rtl/>
        </w:rPr>
        <w:t xml:space="preserve"> בקשר שוטף. מנהל/ת הפרויקט יהיה בעל/ת אחריות מקצועית וניהולית כוללת על ביצוע השירותים ועל כוח האד</w:t>
      </w:r>
      <w:r w:rsidRPr="00CB1441">
        <w:rPr>
          <w:rFonts w:ascii="Times New Roman" w:hAnsi="Times New Roman" w:hint="cs"/>
          <w:b w:val="0"/>
          <w:bCs w:val="0"/>
          <w:rtl/>
        </w:rPr>
        <w:t xml:space="preserve">ם, לרבות טיפול בכל הקשור להעמדת כוח אדם באופן התואם את מתן השירותים, טיפול בתשלומים, רישום הילדים, ביצוע בקרה שהיקף הפיקוח וההדרכה תואם את הדרישות במכרז, והכל בהתאם ל- </w:t>
      </w:r>
      <w:r w:rsidRPr="00CB1441">
        <w:rPr>
          <w:rFonts w:ascii="Times New Roman" w:hAnsi="Times New Roman" w:hint="cs"/>
          <w:b w:val="0"/>
          <w:bCs w:val="0"/>
        </w:rPr>
        <w:t>SLA</w:t>
      </w:r>
      <w:r w:rsidRPr="00CB1441">
        <w:rPr>
          <w:rFonts w:ascii="Times New Roman" w:hAnsi="Times New Roman" w:hint="cs"/>
          <w:b w:val="0"/>
          <w:bCs w:val="0"/>
          <w:rtl/>
        </w:rPr>
        <w:t xml:space="preserve"> שנקבע במכרז.</w:t>
      </w:r>
    </w:p>
    <w:p w14:paraId="13C18C21" w14:textId="77777777" w:rsidR="008A5C5B" w:rsidRDefault="008A5C5B" w:rsidP="000906C5">
      <w:pPr>
        <w:pStyle w:val="-2"/>
        <w:numPr>
          <w:ilvl w:val="0"/>
          <w:numId w:val="0"/>
        </w:numPr>
        <w:spacing w:before="240" w:after="0" w:line="360" w:lineRule="auto"/>
        <w:ind w:left="1598" w:hanging="26"/>
        <w:jc w:val="both"/>
        <w:outlineLvl w:val="2"/>
        <w:rPr>
          <w:rFonts w:ascii="Times New Roman" w:hAnsi="Times New Roman"/>
          <w:b w:val="0"/>
          <w:bCs w:val="0"/>
          <w:rtl/>
        </w:rPr>
      </w:pPr>
      <w:r>
        <w:rPr>
          <w:rFonts w:ascii="Times New Roman" w:hAnsi="Times New Roman" w:hint="cs"/>
          <w:b w:val="0"/>
          <w:bCs w:val="0"/>
          <w:u w:val="single"/>
          <w:rtl/>
        </w:rPr>
        <w:t>השכלה וניסיון</w:t>
      </w:r>
      <w:r w:rsidRPr="008A5C5B">
        <w:rPr>
          <w:rFonts w:ascii="Times New Roman" w:hAnsi="Times New Roman" w:hint="cs"/>
          <w:b w:val="0"/>
          <w:bCs w:val="0"/>
          <w:rtl/>
        </w:rPr>
        <w:t>:</w:t>
      </w:r>
      <w:r>
        <w:rPr>
          <w:rFonts w:ascii="Times New Roman" w:hAnsi="Times New Roman" w:hint="cs"/>
          <w:b w:val="0"/>
          <w:bCs w:val="0"/>
          <w:rtl/>
        </w:rPr>
        <w:t xml:space="preserve"> </w:t>
      </w:r>
    </w:p>
    <w:p w14:paraId="03298F1B" w14:textId="77777777" w:rsidR="001315F4" w:rsidRDefault="001315F4" w:rsidP="00F42613">
      <w:pPr>
        <w:pStyle w:val="-2"/>
        <w:numPr>
          <w:ilvl w:val="1"/>
          <w:numId w:val="109"/>
        </w:numPr>
        <w:spacing w:after="0" w:line="360" w:lineRule="auto"/>
        <w:ind w:left="2003"/>
        <w:jc w:val="both"/>
        <w:outlineLvl w:val="2"/>
        <w:rPr>
          <w:rFonts w:ascii="Times New Roman" w:hAnsi="Times New Roman"/>
          <w:b w:val="0"/>
          <w:bCs w:val="0"/>
        </w:rPr>
      </w:pPr>
      <w:r w:rsidRPr="007A4C37">
        <w:rPr>
          <w:rFonts w:ascii="Times New Roman" w:hAnsi="Times New Roman"/>
          <w:b w:val="0"/>
          <w:bCs w:val="0"/>
          <w:rtl/>
        </w:rPr>
        <w:t>בעל תואר אקדמ</w:t>
      </w:r>
      <w:r>
        <w:rPr>
          <w:rFonts w:ascii="Times New Roman" w:hAnsi="Times New Roman" w:hint="cs"/>
          <w:b w:val="0"/>
          <w:bCs w:val="0"/>
          <w:rtl/>
        </w:rPr>
        <w:t>א</w:t>
      </w:r>
      <w:r w:rsidRPr="007A4C37">
        <w:rPr>
          <w:rFonts w:ascii="Times New Roman" w:hAnsi="Times New Roman"/>
          <w:b w:val="0"/>
          <w:bCs w:val="0"/>
          <w:rtl/>
        </w:rPr>
        <w:t>י ראשון</w:t>
      </w:r>
      <w:r>
        <w:rPr>
          <w:rFonts w:ascii="Times New Roman" w:hAnsi="Times New Roman" w:hint="cs"/>
          <w:b w:val="0"/>
          <w:bCs w:val="0"/>
          <w:rtl/>
        </w:rPr>
        <w:t>.</w:t>
      </w:r>
      <w:r w:rsidRPr="007A4C37">
        <w:rPr>
          <w:rFonts w:ascii="Times New Roman" w:hAnsi="Times New Roman"/>
          <w:b w:val="0"/>
          <w:bCs w:val="0"/>
          <w:rtl/>
        </w:rPr>
        <w:t xml:space="preserve"> </w:t>
      </w:r>
    </w:p>
    <w:p w14:paraId="6C63AC5D" w14:textId="77777777" w:rsidR="001315F4" w:rsidRPr="004C6665" w:rsidRDefault="001315F4" w:rsidP="00F42613">
      <w:pPr>
        <w:pStyle w:val="-2"/>
        <w:numPr>
          <w:ilvl w:val="1"/>
          <w:numId w:val="109"/>
        </w:numPr>
        <w:spacing w:after="0" w:line="360" w:lineRule="auto"/>
        <w:ind w:left="2003"/>
        <w:jc w:val="both"/>
        <w:outlineLvl w:val="2"/>
        <w:rPr>
          <w:rFonts w:ascii="Times New Roman" w:hAnsi="Times New Roman"/>
        </w:rPr>
      </w:pPr>
      <w:r w:rsidRPr="007A4C37">
        <w:rPr>
          <w:rFonts w:ascii="Times New Roman" w:hAnsi="Times New Roman" w:hint="eastAsia"/>
          <w:b w:val="0"/>
          <w:bCs w:val="0"/>
          <w:rtl/>
        </w:rPr>
        <w:t>בעל</w:t>
      </w:r>
      <w:r w:rsidRPr="007A4C37">
        <w:rPr>
          <w:rFonts w:ascii="Times New Roman" w:hAnsi="Times New Roman"/>
          <w:b w:val="0"/>
          <w:bCs w:val="0"/>
          <w:rtl/>
        </w:rPr>
        <w:t xml:space="preserve"> ניסיון מוכח </w:t>
      </w:r>
      <w:r w:rsidRPr="007A4C37">
        <w:rPr>
          <w:rFonts w:ascii="Times New Roman" w:hAnsi="Times New Roman" w:hint="eastAsia"/>
          <w:b w:val="0"/>
          <w:bCs w:val="0"/>
          <w:rtl/>
        </w:rPr>
        <w:t>בניהול</w:t>
      </w:r>
      <w:r w:rsidRPr="007A4C37">
        <w:rPr>
          <w:rFonts w:ascii="Times New Roman" w:hAnsi="Times New Roman"/>
          <w:b w:val="0"/>
          <w:bCs w:val="0"/>
          <w:rtl/>
        </w:rPr>
        <w:t xml:space="preserve"> פרויקט אחד לפחות במהלך 5 השנים האחרונות שקדמו למועד האחרון להגשת הצעות במכרז, </w:t>
      </w:r>
      <w:r w:rsidRPr="007A4C37">
        <w:rPr>
          <w:rFonts w:ascii="Times New Roman" w:hAnsi="Times New Roman" w:hint="eastAsia"/>
          <w:b w:val="0"/>
          <w:bCs w:val="0"/>
          <w:rtl/>
        </w:rPr>
        <w:t>העונה</w:t>
      </w:r>
      <w:r w:rsidRPr="007A4C37">
        <w:rPr>
          <w:rFonts w:ascii="Times New Roman" w:hAnsi="Times New Roman"/>
          <w:b w:val="0"/>
          <w:bCs w:val="0"/>
          <w:rtl/>
        </w:rPr>
        <w:t xml:space="preserve"> </w:t>
      </w:r>
      <w:r w:rsidRPr="007A4C37">
        <w:rPr>
          <w:rFonts w:ascii="Times New Roman" w:hAnsi="Times New Roman" w:hint="eastAsia"/>
          <w:b w:val="0"/>
          <w:bCs w:val="0"/>
          <w:rtl/>
        </w:rPr>
        <w:t>לתנאים</w:t>
      </w:r>
      <w:r w:rsidRPr="007A4C37">
        <w:rPr>
          <w:rFonts w:ascii="Times New Roman" w:hAnsi="Times New Roman"/>
          <w:b w:val="0"/>
          <w:bCs w:val="0"/>
          <w:rtl/>
        </w:rPr>
        <w:t xml:space="preserve"> </w:t>
      </w:r>
      <w:r w:rsidRPr="007A4C37">
        <w:rPr>
          <w:rFonts w:ascii="Times New Roman" w:hAnsi="Times New Roman" w:hint="eastAsia"/>
          <w:b w:val="0"/>
          <w:bCs w:val="0"/>
          <w:rtl/>
        </w:rPr>
        <w:t>הבאים</w:t>
      </w:r>
      <w:r w:rsidRPr="007A4C37">
        <w:rPr>
          <w:rFonts w:ascii="Times New Roman" w:hAnsi="Times New Roman"/>
          <w:b w:val="0"/>
          <w:bCs w:val="0"/>
          <w:rtl/>
        </w:rPr>
        <w:t>:</w:t>
      </w:r>
    </w:p>
    <w:p w14:paraId="46D85669" w14:textId="77777777" w:rsidR="001315F4"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hint="cs"/>
          <w:sz w:val="24"/>
          <w:rtl/>
        </w:rPr>
        <w:t>משך ניהול הפרויקט היה שלוש שנים לפחות.</w:t>
      </w:r>
    </w:p>
    <w:p w14:paraId="7477D6D4" w14:textId="77777777" w:rsidR="001315F4"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sz w:val="24"/>
          <w:rtl/>
        </w:rPr>
        <w:t xml:space="preserve">הפרויקט </w:t>
      </w:r>
      <w:r w:rsidRPr="007A4C37">
        <w:rPr>
          <w:rFonts w:ascii="Times New Roman" w:hAnsi="Times New Roman" w:hint="cs"/>
          <w:sz w:val="24"/>
          <w:rtl/>
        </w:rPr>
        <w:t xml:space="preserve">נוהל </w:t>
      </w:r>
      <w:r w:rsidRPr="007A4C37">
        <w:rPr>
          <w:rFonts w:ascii="Times New Roman" w:hAnsi="Times New Roman"/>
          <w:sz w:val="24"/>
          <w:rtl/>
        </w:rPr>
        <w:t>במקביל ב</w:t>
      </w:r>
      <w:r w:rsidRPr="007A4C37">
        <w:rPr>
          <w:rFonts w:ascii="Times New Roman" w:hAnsi="Times New Roman" w:hint="cs"/>
          <w:sz w:val="24"/>
          <w:rtl/>
        </w:rPr>
        <w:t xml:space="preserve">-10 </w:t>
      </w:r>
      <w:r w:rsidRPr="007A4C37">
        <w:rPr>
          <w:rFonts w:ascii="Times New Roman" w:hAnsi="Times New Roman"/>
          <w:sz w:val="24"/>
          <w:rtl/>
        </w:rPr>
        <w:t xml:space="preserve">אתרים שונים, המצויים </w:t>
      </w:r>
      <w:r w:rsidRPr="007A4C37">
        <w:rPr>
          <w:rFonts w:ascii="David" w:hAnsi="David"/>
          <w:sz w:val="24"/>
          <w:rtl/>
        </w:rPr>
        <w:t xml:space="preserve">בלפחות </w:t>
      </w:r>
      <w:r w:rsidRPr="007A4C37">
        <w:rPr>
          <w:rFonts w:ascii="David" w:hAnsi="David" w:hint="cs"/>
          <w:sz w:val="24"/>
          <w:rtl/>
        </w:rPr>
        <w:t>5</w:t>
      </w:r>
      <w:r w:rsidRPr="007A4C37">
        <w:rPr>
          <w:rFonts w:ascii="David" w:hAnsi="David"/>
          <w:sz w:val="24"/>
          <w:rtl/>
        </w:rPr>
        <w:t xml:space="preserve"> רשויות</w:t>
      </w:r>
      <w:r w:rsidRPr="007A4C37">
        <w:rPr>
          <w:rFonts w:ascii="Times New Roman" w:hAnsi="Times New Roman" w:hint="cs"/>
          <w:sz w:val="24"/>
          <w:rtl/>
        </w:rPr>
        <w:t xml:space="preserve"> מקומיות</w:t>
      </w:r>
      <w:r w:rsidRPr="007A4C37">
        <w:rPr>
          <w:rFonts w:ascii="Times New Roman" w:hAnsi="Times New Roman"/>
          <w:sz w:val="24"/>
          <w:rtl/>
        </w:rPr>
        <w:t xml:space="preserve"> שונ</w:t>
      </w:r>
      <w:r w:rsidRPr="007A4C37">
        <w:rPr>
          <w:rFonts w:ascii="Times New Roman" w:hAnsi="Times New Roman" w:hint="cs"/>
          <w:sz w:val="24"/>
          <w:rtl/>
        </w:rPr>
        <w:t>ות.</w:t>
      </w:r>
    </w:p>
    <w:p w14:paraId="3479774E" w14:textId="77777777" w:rsidR="001315F4"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hint="cs"/>
          <w:sz w:val="24"/>
          <w:rtl/>
        </w:rPr>
        <w:t>במסגרת הפרויקט, נדרשה עבודה מול מספר גורמים שונים חיצוניים לארגון בו הועסק</w:t>
      </w:r>
      <w:r>
        <w:rPr>
          <w:rFonts w:ascii="Times New Roman" w:hAnsi="Times New Roman" w:hint="cs"/>
          <w:sz w:val="24"/>
          <w:rtl/>
        </w:rPr>
        <w:t xml:space="preserve"> וחיצוניים למזמין הפרויקט</w:t>
      </w:r>
      <w:r w:rsidRPr="007A4C37">
        <w:rPr>
          <w:rFonts w:ascii="Times New Roman" w:hAnsi="Times New Roman" w:hint="cs"/>
          <w:sz w:val="24"/>
          <w:rtl/>
        </w:rPr>
        <w:t>.</w:t>
      </w:r>
    </w:p>
    <w:p w14:paraId="32E2C194" w14:textId="77777777" w:rsidR="001315F4" w:rsidRPr="007A4C37" w:rsidRDefault="001315F4" w:rsidP="00F42613">
      <w:pPr>
        <w:pStyle w:val="a9"/>
        <w:numPr>
          <w:ilvl w:val="0"/>
          <w:numId w:val="238"/>
        </w:numPr>
        <w:spacing w:after="0" w:line="360" w:lineRule="auto"/>
        <w:ind w:left="2003"/>
        <w:jc w:val="both"/>
        <w:rPr>
          <w:rFonts w:ascii="Times New Roman" w:hAnsi="Times New Roman"/>
          <w:sz w:val="24"/>
        </w:rPr>
      </w:pPr>
      <w:r w:rsidRPr="007A4C37">
        <w:rPr>
          <w:rFonts w:ascii="Times New Roman" w:hAnsi="Times New Roman" w:hint="cs"/>
          <w:sz w:val="24"/>
          <w:rtl/>
        </w:rPr>
        <w:t xml:space="preserve">לצורך ביצוע הפרויקט, מנהל הפרויקט </w:t>
      </w:r>
      <w:r>
        <w:rPr>
          <w:rFonts w:ascii="Times New Roman" w:hAnsi="Times New Roman" w:hint="cs"/>
          <w:sz w:val="24"/>
          <w:rtl/>
        </w:rPr>
        <w:t>ניהל</w:t>
      </w:r>
      <w:r w:rsidRPr="007A4C37">
        <w:rPr>
          <w:rFonts w:ascii="Times New Roman" w:hAnsi="Times New Roman" w:hint="cs"/>
          <w:sz w:val="24"/>
          <w:rtl/>
        </w:rPr>
        <w:t xml:space="preserve"> בו זמנית</w:t>
      </w:r>
      <w:r w:rsidRPr="007A4C37">
        <w:rPr>
          <w:rFonts w:ascii="Times New Roman" w:hAnsi="Times New Roman"/>
          <w:sz w:val="24"/>
          <w:rtl/>
        </w:rPr>
        <w:t xml:space="preserve">, לכל הפחות, </w:t>
      </w:r>
      <w:r w:rsidRPr="007A4C37">
        <w:rPr>
          <w:rFonts w:ascii="Times New Roman" w:hAnsi="Times New Roman" w:hint="cs"/>
          <w:sz w:val="24"/>
          <w:rtl/>
        </w:rPr>
        <w:t>1</w:t>
      </w:r>
      <w:r>
        <w:rPr>
          <w:rFonts w:ascii="Times New Roman" w:hAnsi="Times New Roman" w:hint="cs"/>
          <w:sz w:val="24"/>
          <w:rtl/>
        </w:rPr>
        <w:t>0</w:t>
      </w:r>
      <w:r w:rsidRPr="007A4C37">
        <w:rPr>
          <w:rFonts w:ascii="Times New Roman" w:hAnsi="Times New Roman"/>
          <w:sz w:val="24"/>
          <w:rtl/>
        </w:rPr>
        <w:t xml:space="preserve"> </w:t>
      </w:r>
      <w:r w:rsidRPr="007A4C37">
        <w:rPr>
          <w:rFonts w:ascii="Times New Roman" w:hAnsi="Times New Roman" w:hint="cs"/>
          <w:sz w:val="24"/>
          <w:rtl/>
        </w:rPr>
        <w:t xml:space="preserve">עובדים </w:t>
      </w:r>
      <w:r w:rsidRPr="007A4C37">
        <w:rPr>
          <w:rFonts w:ascii="Times New Roman" w:hAnsi="Times New Roman"/>
          <w:sz w:val="24"/>
          <w:rtl/>
        </w:rPr>
        <w:t xml:space="preserve">בעלי </w:t>
      </w:r>
      <w:r w:rsidRPr="007A4C37">
        <w:rPr>
          <w:rFonts w:ascii="Times New Roman" w:hAnsi="Times New Roman" w:hint="cs"/>
          <w:sz w:val="24"/>
          <w:rtl/>
        </w:rPr>
        <w:t>תואר אקדמאי</w:t>
      </w:r>
      <w:r w:rsidRPr="007A4C37">
        <w:rPr>
          <w:rFonts w:ascii="Times New Roman" w:hAnsi="Times New Roman"/>
          <w:sz w:val="24"/>
          <w:rtl/>
        </w:rPr>
        <w:t>.</w:t>
      </w:r>
    </w:p>
    <w:p w14:paraId="4029273A" w14:textId="77777777" w:rsidR="001315F4" w:rsidRPr="001315F4" w:rsidRDefault="001315F4" w:rsidP="000906C5">
      <w:pPr>
        <w:pStyle w:val="-2"/>
        <w:numPr>
          <w:ilvl w:val="0"/>
          <w:numId w:val="0"/>
        </w:numPr>
        <w:spacing w:before="240" w:after="0" w:line="360" w:lineRule="auto"/>
        <w:ind w:left="1598" w:hanging="26"/>
        <w:jc w:val="both"/>
        <w:outlineLvl w:val="2"/>
        <w:rPr>
          <w:rFonts w:ascii="Times New Roman" w:hAnsi="Times New Roman"/>
          <w:b w:val="0"/>
          <w:bCs w:val="0"/>
          <w:rtl/>
        </w:rPr>
      </w:pPr>
    </w:p>
    <w:p w14:paraId="05D2BB75" w14:textId="77777777" w:rsidR="007A11E9" w:rsidRDefault="00E76422" w:rsidP="007A11E9">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 xml:space="preserve"> במקרה שבו נושא משרה אצל המציע ישמש מנהל הפרויקט, עליו להיות זמין למתן השירותים בהתאם לצרכי המשרד. באם לא תהיה זמינות כנדרש, המשרד יהיה רשאי לדרוש את החלפתו. </w:t>
      </w:r>
      <w:r w:rsidR="007A11E9">
        <w:rPr>
          <w:rFonts w:ascii="Times New Roman" w:hAnsi="Times New Roman" w:hint="cs"/>
          <w:b w:val="0"/>
          <w:bCs w:val="0"/>
          <w:rtl/>
        </w:rPr>
        <w:t>מובהר, כי על נותן השירותים להעסיק מנהל/ת פרויקט אחד/אחת לפחות לכל אשכול.</w:t>
      </w:r>
    </w:p>
    <w:p w14:paraId="006E33C0" w14:textId="77777777" w:rsidR="0084645D" w:rsidRPr="00B60F0A" w:rsidRDefault="0084645D" w:rsidP="00AF4F9F">
      <w:pPr>
        <w:pStyle w:val="-2"/>
        <w:numPr>
          <w:ilvl w:val="2"/>
          <w:numId w:val="43"/>
        </w:numPr>
        <w:spacing w:after="0" w:line="360" w:lineRule="auto"/>
        <w:ind w:left="1571"/>
        <w:jc w:val="both"/>
        <w:outlineLvl w:val="2"/>
      </w:pPr>
      <w:r w:rsidRPr="00B60F0A">
        <w:rPr>
          <w:rFonts w:hint="cs"/>
          <w:rtl/>
        </w:rPr>
        <w:t>מנחה מקצועי</w:t>
      </w:r>
      <w:r w:rsidR="00B63F19" w:rsidRPr="00B60F0A">
        <w:rPr>
          <w:rFonts w:hint="cs"/>
          <w:rtl/>
        </w:rPr>
        <w:t>/</w:t>
      </w:r>
      <w:r w:rsidRPr="00B60F0A">
        <w:rPr>
          <w:rFonts w:hint="cs"/>
          <w:rtl/>
        </w:rPr>
        <w:t>ת</w:t>
      </w:r>
    </w:p>
    <w:p w14:paraId="1EC401BA" w14:textId="77777777" w:rsidR="000906C5" w:rsidRPr="001906B9" w:rsidRDefault="000906C5" w:rsidP="00FD4627">
      <w:pPr>
        <w:pStyle w:val="-2"/>
        <w:numPr>
          <w:ilvl w:val="0"/>
          <w:numId w:val="0"/>
        </w:numPr>
        <w:spacing w:after="0" w:line="360" w:lineRule="auto"/>
        <w:ind w:left="1572"/>
        <w:jc w:val="both"/>
        <w:outlineLvl w:val="2"/>
        <w:rPr>
          <w:rFonts w:ascii="Times New Roman" w:hAnsi="Times New Roman"/>
          <w:b w:val="0"/>
          <w:bCs w:val="0"/>
          <w:rtl/>
        </w:rPr>
      </w:pPr>
      <w:r w:rsidRPr="000906C5">
        <w:rPr>
          <w:rFonts w:ascii="Times New Roman" w:hAnsi="Times New Roman"/>
          <w:b w:val="0"/>
          <w:bCs w:val="0"/>
          <w:u w:val="single"/>
          <w:rtl/>
        </w:rPr>
        <w:lastRenderedPageBreak/>
        <w:t>תחומי אחריות:</w:t>
      </w:r>
      <w:r w:rsidRPr="001906B9">
        <w:rPr>
          <w:rFonts w:ascii="Times New Roman" w:hAnsi="Times New Roman"/>
          <w:b w:val="0"/>
          <w:bCs w:val="0"/>
          <w:rtl/>
        </w:rPr>
        <w:t xml:space="preserve"> אחראי/ת על הנחיית הרכזות בעבודתן, פיקוח על עבודתן, אחראית על בניית תוכנית הדרכה למנהלות משפחתונים בשיתוף עם הרכזות, אחראי/ת לביצוע פעולות בקרה על פעילות המטפלות והרכזות משפחתונים.</w:t>
      </w:r>
      <w:r w:rsidR="00C9226B">
        <w:rPr>
          <w:rFonts w:ascii="Times New Roman" w:hAnsi="Times New Roman" w:hint="cs"/>
          <w:b w:val="0"/>
          <w:bCs w:val="0"/>
          <w:rtl/>
        </w:rPr>
        <w:t xml:space="preserve"> </w:t>
      </w:r>
    </w:p>
    <w:p w14:paraId="60830028" w14:textId="42689396" w:rsidR="002B4F24" w:rsidRDefault="004C32FA" w:rsidP="000F6981">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 xml:space="preserve">על </w:t>
      </w:r>
      <w:r w:rsidR="002B4F24">
        <w:rPr>
          <w:rFonts w:ascii="Times New Roman" w:hAnsi="Times New Roman" w:hint="cs"/>
          <w:b w:val="0"/>
          <w:bCs w:val="0"/>
          <w:rtl/>
        </w:rPr>
        <w:t>המנחה המקצועי</w:t>
      </w:r>
      <w:r w:rsidR="00B63F19">
        <w:rPr>
          <w:rFonts w:ascii="Times New Roman" w:hAnsi="Times New Roman" w:hint="cs"/>
          <w:b w:val="0"/>
          <w:bCs w:val="0"/>
          <w:rtl/>
        </w:rPr>
        <w:t>/</w:t>
      </w:r>
      <w:r w:rsidR="002B4F24">
        <w:rPr>
          <w:rFonts w:ascii="Times New Roman" w:hAnsi="Times New Roman" w:hint="cs"/>
          <w:b w:val="0"/>
          <w:bCs w:val="0"/>
          <w:rtl/>
        </w:rPr>
        <w:t xml:space="preserve">ת לעמוד בתנאי סף כמפורט בסעיף </w:t>
      </w:r>
      <w:r w:rsidR="00DC0B7F" w:rsidRPr="00DC0B7F">
        <w:rPr>
          <w:rFonts w:ascii="Times New Roman" w:hAnsi="Times New Roman"/>
          <w:b w:val="0"/>
          <w:bCs w:val="0"/>
          <w:rtl/>
        </w:rPr>
        <w:t>5.8.1</w:t>
      </w:r>
      <w:del w:id="20" w:author="Alina Rossin" w:date="2026-04-29T17:05:00Z">
        <w:r w:rsidR="00DC0B7F" w:rsidRPr="00DC0B7F" w:rsidDel="003264BB">
          <w:rPr>
            <w:rFonts w:ascii="Times New Roman" w:hAnsi="Times New Roman"/>
            <w:b w:val="0"/>
            <w:bCs w:val="0"/>
            <w:rtl/>
          </w:rPr>
          <w:delText>.2</w:delText>
        </w:r>
      </w:del>
      <w:r w:rsidR="002B4F24">
        <w:rPr>
          <w:rFonts w:ascii="Times New Roman" w:hAnsi="Times New Roman" w:hint="cs"/>
          <w:b w:val="0"/>
          <w:bCs w:val="0"/>
          <w:rtl/>
        </w:rPr>
        <w:t xml:space="preserve"> להלן.</w:t>
      </w:r>
    </w:p>
    <w:p w14:paraId="1CA9DDBB" w14:textId="77777777" w:rsidR="00433836" w:rsidRDefault="002D48B2" w:rsidP="000F6981">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 xml:space="preserve">מובהר, כי </w:t>
      </w:r>
      <w:r w:rsidR="00433836">
        <w:rPr>
          <w:rFonts w:ascii="Times New Roman" w:hAnsi="Times New Roman" w:hint="cs"/>
          <w:b w:val="0"/>
          <w:bCs w:val="0"/>
          <w:rtl/>
        </w:rPr>
        <w:t>על נותן השירותים להעסיק מנחה מקצועי/ת אחד/אחת לפח</w:t>
      </w:r>
      <w:r>
        <w:rPr>
          <w:rFonts w:ascii="Times New Roman" w:hAnsi="Times New Roman" w:hint="cs"/>
          <w:b w:val="0"/>
          <w:bCs w:val="0"/>
          <w:rtl/>
        </w:rPr>
        <w:t>ו</w:t>
      </w:r>
      <w:r w:rsidR="00433836">
        <w:rPr>
          <w:rFonts w:ascii="Times New Roman" w:hAnsi="Times New Roman" w:hint="cs"/>
          <w:b w:val="0"/>
          <w:bCs w:val="0"/>
          <w:rtl/>
        </w:rPr>
        <w:t>ת לכל אשכול.</w:t>
      </w:r>
    </w:p>
    <w:p w14:paraId="3BAC0CFA" w14:textId="77777777" w:rsidR="0084645D" w:rsidRPr="00AF4F9F" w:rsidRDefault="0084645D" w:rsidP="00AF4F9F">
      <w:pPr>
        <w:pStyle w:val="-2"/>
        <w:numPr>
          <w:ilvl w:val="2"/>
          <w:numId w:val="43"/>
        </w:numPr>
        <w:spacing w:after="0" w:line="360" w:lineRule="auto"/>
        <w:ind w:left="1571"/>
        <w:jc w:val="both"/>
        <w:outlineLvl w:val="2"/>
      </w:pPr>
      <w:r w:rsidRPr="00AF4F9F">
        <w:rPr>
          <w:rFonts w:hint="cs"/>
          <w:rtl/>
        </w:rPr>
        <w:t>רכז</w:t>
      </w:r>
      <w:r w:rsidR="00B51050" w:rsidRPr="00AF4F9F">
        <w:rPr>
          <w:rFonts w:hint="cs"/>
          <w:rtl/>
        </w:rPr>
        <w:t>ו</w:t>
      </w:r>
      <w:r w:rsidRPr="00AF4F9F">
        <w:rPr>
          <w:rFonts w:hint="cs"/>
          <w:rtl/>
        </w:rPr>
        <w:t xml:space="preserve">ת משפחתונים </w:t>
      </w:r>
    </w:p>
    <w:p w14:paraId="527A9595" w14:textId="77777777" w:rsidR="00301F09" w:rsidRPr="007F596A" w:rsidRDefault="00301F09" w:rsidP="00301F09">
      <w:pPr>
        <w:pStyle w:val="-2"/>
        <w:numPr>
          <w:ilvl w:val="0"/>
          <w:numId w:val="0"/>
        </w:numPr>
        <w:spacing w:before="240" w:after="0" w:line="360" w:lineRule="auto"/>
        <w:ind w:left="1598" w:hanging="26"/>
        <w:jc w:val="both"/>
        <w:outlineLvl w:val="2"/>
        <w:rPr>
          <w:rFonts w:ascii="Times New Roman" w:hAnsi="Times New Roman"/>
          <w:b w:val="0"/>
          <w:bCs w:val="0"/>
          <w:u w:val="single"/>
        </w:rPr>
      </w:pPr>
      <w:r w:rsidRPr="00CB1441">
        <w:rPr>
          <w:rFonts w:ascii="Times New Roman" w:hAnsi="Times New Roman" w:hint="cs"/>
          <w:b w:val="0"/>
          <w:bCs w:val="0"/>
          <w:u w:val="single"/>
          <w:rtl/>
        </w:rPr>
        <w:t>תחומי אחריות</w:t>
      </w:r>
      <w:r w:rsidRPr="007F596A">
        <w:rPr>
          <w:rFonts w:ascii="Times New Roman" w:hAnsi="Times New Roman" w:hint="cs"/>
          <w:b w:val="0"/>
          <w:bCs w:val="0"/>
          <w:u w:val="single"/>
          <w:rtl/>
        </w:rPr>
        <w:t>:</w:t>
      </w:r>
      <w:r w:rsidRPr="007F596A">
        <w:rPr>
          <w:rFonts w:ascii="Times New Roman" w:hAnsi="Times New Roman" w:hint="cs"/>
          <w:b w:val="0"/>
          <w:bCs w:val="0"/>
          <w:rtl/>
        </w:rPr>
        <w:t xml:space="preserve"> </w:t>
      </w:r>
      <w:r w:rsidRPr="007F596A">
        <w:rPr>
          <w:rFonts w:ascii="Times New Roman" w:hAnsi="Times New Roman"/>
          <w:b w:val="0"/>
          <w:bCs w:val="0"/>
          <w:rtl/>
        </w:rPr>
        <w:t>רכזת משפחתונים תהיה אחראית למילוי כל המטלות המפורטות באוגדן ובעדכונים שנעשו לו – ביחס לתפקיד רכזת המשפחתונים ותחומי אחריותה.</w:t>
      </w:r>
      <w:r w:rsidRPr="007F596A">
        <w:rPr>
          <w:rFonts w:ascii="Times New Roman" w:hAnsi="Times New Roman"/>
          <w:b w:val="0"/>
          <w:bCs w:val="0"/>
          <w:u w:val="single"/>
          <w:rtl/>
        </w:rPr>
        <w:t xml:space="preserve"> </w:t>
      </w:r>
    </w:p>
    <w:p w14:paraId="43C948E6" w14:textId="77777777" w:rsidR="00301F09" w:rsidRPr="007F596A" w:rsidRDefault="00F836B1" w:rsidP="00301F09">
      <w:pPr>
        <w:pStyle w:val="-2"/>
        <w:numPr>
          <w:ilvl w:val="0"/>
          <w:numId w:val="0"/>
        </w:numPr>
        <w:spacing w:line="360" w:lineRule="auto"/>
        <w:ind w:left="1572"/>
        <w:jc w:val="both"/>
        <w:outlineLvl w:val="2"/>
        <w:rPr>
          <w:rFonts w:ascii="Times New Roman" w:hAnsi="Times New Roman"/>
          <w:b w:val="0"/>
          <w:bCs w:val="0"/>
        </w:rPr>
      </w:pPr>
      <w:r>
        <w:rPr>
          <w:rFonts w:ascii="Times New Roman" w:hAnsi="Times New Roman" w:hint="cs"/>
          <w:b w:val="0"/>
          <w:bCs w:val="0"/>
          <w:rtl/>
        </w:rPr>
        <w:t xml:space="preserve">יובהר כי לאחר הזכייה </w:t>
      </w:r>
      <w:r w:rsidR="00301F09" w:rsidRPr="007F596A">
        <w:rPr>
          <w:rFonts w:ascii="Times New Roman" w:hAnsi="Times New Roman" w:hint="cs"/>
          <w:b w:val="0"/>
          <w:bCs w:val="0"/>
          <w:rtl/>
        </w:rPr>
        <w:t>על נותן השירותים הזוכה יהיה להציג בפני האגף את ההשכלה והניסיון הרלוונטי של הרכזות מטעמו לאישור</w:t>
      </w:r>
      <w:r>
        <w:rPr>
          <w:rFonts w:ascii="Times New Roman" w:hAnsi="Times New Roman" w:hint="cs"/>
          <w:b w:val="0"/>
          <w:bCs w:val="0"/>
          <w:rtl/>
        </w:rPr>
        <w:t xml:space="preserve"> האגף טרם העסקתן</w:t>
      </w:r>
      <w:r w:rsidR="00301F09" w:rsidRPr="007F596A">
        <w:rPr>
          <w:rFonts w:ascii="Times New Roman" w:hAnsi="Times New Roman" w:hint="cs"/>
          <w:b w:val="0"/>
          <w:bCs w:val="0"/>
          <w:rtl/>
        </w:rPr>
        <w:t xml:space="preserve">. </w:t>
      </w:r>
    </w:p>
    <w:p w14:paraId="1BFE7C3E" w14:textId="77777777" w:rsidR="00D03A81" w:rsidRDefault="0084645D" w:rsidP="00FD4627">
      <w:pPr>
        <w:pStyle w:val="-2"/>
        <w:numPr>
          <w:ilvl w:val="0"/>
          <w:numId w:val="0"/>
        </w:numPr>
        <w:spacing w:after="0" w:line="360" w:lineRule="auto"/>
        <w:ind w:left="1572"/>
        <w:jc w:val="both"/>
        <w:outlineLvl w:val="2"/>
        <w:rPr>
          <w:rFonts w:ascii="Times New Roman" w:hAnsi="Times New Roman"/>
          <w:b w:val="0"/>
          <w:bCs w:val="0"/>
          <w:rtl/>
        </w:rPr>
      </w:pPr>
      <w:r w:rsidRPr="00CB1441">
        <w:rPr>
          <w:rFonts w:ascii="Times New Roman" w:hAnsi="Times New Roman" w:hint="cs"/>
          <w:b w:val="0"/>
          <w:bCs w:val="0"/>
          <w:u w:val="single"/>
          <w:rtl/>
        </w:rPr>
        <w:t>השכלה וניסיון</w:t>
      </w:r>
      <w:r w:rsidRPr="00CB1441">
        <w:rPr>
          <w:rFonts w:ascii="Times New Roman" w:hAnsi="Times New Roman" w:hint="cs"/>
          <w:b w:val="0"/>
          <w:bCs w:val="0"/>
          <w:rtl/>
        </w:rPr>
        <w:t>:</w:t>
      </w:r>
      <w:r w:rsidR="00FD4627">
        <w:rPr>
          <w:rFonts w:ascii="Times New Roman" w:hAnsi="Times New Roman" w:hint="cs"/>
          <w:b w:val="0"/>
          <w:bCs w:val="0"/>
          <w:rtl/>
        </w:rPr>
        <w:t xml:space="preserve"> </w:t>
      </w:r>
    </w:p>
    <w:p w14:paraId="0CF12474" w14:textId="77777777" w:rsidR="00C9226B" w:rsidRPr="00FD4627" w:rsidRDefault="00C9226B" w:rsidP="00F240F4">
      <w:pPr>
        <w:pStyle w:val="-2"/>
        <w:numPr>
          <w:ilvl w:val="3"/>
          <w:numId w:val="43"/>
        </w:numPr>
        <w:spacing w:after="0" w:line="360" w:lineRule="auto"/>
        <w:ind w:left="2494" w:hanging="921"/>
        <w:jc w:val="both"/>
        <w:outlineLvl w:val="2"/>
        <w:rPr>
          <w:rFonts w:ascii="Times New Roman" w:hAnsi="Times New Roman"/>
          <w:b w:val="0"/>
          <w:bCs w:val="0"/>
          <w:rtl/>
        </w:rPr>
      </w:pPr>
      <w:r w:rsidRPr="00FD4627">
        <w:rPr>
          <w:rFonts w:ascii="Times New Roman" w:hAnsi="Times New Roman"/>
          <w:b w:val="0"/>
          <w:bCs w:val="0"/>
          <w:rtl/>
        </w:rPr>
        <w:t xml:space="preserve">העומד/ת בדרישה </w:t>
      </w:r>
      <w:r w:rsidRPr="004D3F70">
        <w:rPr>
          <w:rFonts w:ascii="Times New Roman" w:hAnsi="Times New Roman"/>
          <w:b w:val="0"/>
          <w:bCs w:val="0"/>
          <w:rtl/>
        </w:rPr>
        <w:t xml:space="preserve">אחת </w:t>
      </w:r>
      <w:r w:rsidR="004D3F70" w:rsidRPr="00FD5DDB">
        <w:rPr>
          <w:rFonts w:ascii="Times New Roman" w:hAnsi="Times New Roman" w:hint="eastAsia"/>
          <w:b w:val="0"/>
          <w:bCs w:val="0"/>
          <w:rtl/>
        </w:rPr>
        <w:t>מחלופות</w:t>
      </w:r>
      <w:r w:rsidR="004D3F70">
        <w:rPr>
          <w:rFonts w:ascii="Times New Roman" w:hAnsi="Times New Roman" w:hint="cs"/>
          <w:b w:val="0"/>
          <w:bCs w:val="0"/>
          <w:u w:val="single"/>
          <w:rtl/>
        </w:rPr>
        <w:t xml:space="preserve"> </w:t>
      </w:r>
      <w:r w:rsidRPr="00FD4627">
        <w:rPr>
          <w:rFonts w:ascii="Times New Roman" w:hAnsi="Times New Roman"/>
          <w:b w:val="0"/>
          <w:bCs w:val="0"/>
          <w:rtl/>
        </w:rPr>
        <w:t>דרישות ההשכלה והניסיון כמפורט להלן:</w:t>
      </w:r>
    </w:p>
    <w:p w14:paraId="1A102606" w14:textId="77777777" w:rsidR="00030930" w:rsidRPr="00FD5DDB" w:rsidRDefault="00030930" w:rsidP="00F240F4">
      <w:pPr>
        <w:pStyle w:val="-2"/>
        <w:numPr>
          <w:ilvl w:val="1"/>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חלופה 1</w:t>
      </w:r>
      <w:r w:rsidR="0083117B">
        <w:rPr>
          <w:rFonts w:ascii="Times New Roman" w:hAnsi="Times New Roman" w:hint="cs"/>
          <w:b w:val="0"/>
          <w:bCs w:val="0"/>
          <w:rtl/>
        </w:rPr>
        <w:t xml:space="preserve"> </w:t>
      </w:r>
      <w:r w:rsidR="0083117B">
        <w:rPr>
          <w:rFonts w:ascii="Times New Roman" w:hAnsi="Times New Roman"/>
          <w:b w:val="0"/>
          <w:bCs w:val="0"/>
          <w:rtl/>
        </w:rPr>
        <w:t>–</w:t>
      </w:r>
      <w:r w:rsidR="0083117B">
        <w:rPr>
          <w:rFonts w:ascii="Times New Roman" w:hAnsi="Times New Roman" w:hint="cs"/>
          <w:b w:val="0"/>
          <w:bCs w:val="0"/>
          <w:rtl/>
        </w:rPr>
        <w:t xml:space="preserve"> רכזת משפחתונים העומדת בתנאים מצטברים הבאים</w:t>
      </w:r>
      <w:r>
        <w:rPr>
          <w:rFonts w:ascii="Times New Roman" w:hAnsi="Times New Roman" w:hint="cs"/>
          <w:b w:val="0"/>
          <w:bCs w:val="0"/>
          <w:rtl/>
        </w:rPr>
        <w:t>:</w:t>
      </w:r>
    </w:p>
    <w:p w14:paraId="788F6A46" w14:textId="77777777" w:rsidR="00030930" w:rsidRPr="00FD5DDB" w:rsidRDefault="00FD4627"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תואר שני (</w:t>
      </w:r>
      <w:r w:rsidR="00C9226B" w:rsidRPr="00C9226B">
        <w:rPr>
          <w:rFonts w:ascii="Times New Roman" w:hAnsi="Times New Roman"/>
          <w:b w:val="0"/>
          <w:bCs w:val="0"/>
        </w:rPr>
        <w:t>M.A</w:t>
      </w:r>
      <w:r w:rsidR="00C9226B" w:rsidRPr="00C9226B">
        <w:rPr>
          <w:rFonts w:ascii="Times New Roman" w:hAnsi="Times New Roman"/>
          <w:b w:val="0"/>
          <w:bCs w:val="0"/>
          <w:rtl/>
        </w:rPr>
        <w:t>) בתחום הגיל הרך</w:t>
      </w:r>
      <w:r w:rsidR="0083117B">
        <w:rPr>
          <w:rFonts w:ascii="Times New Roman" w:hAnsi="Times New Roman" w:hint="cs"/>
          <w:b w:val="0"/>
          <w:bCs w:val="0"/>
          <w:rtl/>
        </w:rPr>
        <w:t>.</w:t>
      </w:r>
      <w:r w:rsidR="00C9226B" w:rsidRPr="00C9226B">
        <w:rPr>
          <w:rFonts w:ascii="Times New Roman" w:hAnsi="Times New Roman"/>
          <w:b w:val="0"/>
          <w:bCs w:val="0"/>
          <w:rtl/>
        </w:rPr>
        <w:t xml:space="preserve"> </w:t>
      </w:r>
    </w:p>
    <w:p w14:paraId="30ED052E" w14:textId="77777777" w:rsidR="00C9226B" w:rsidRPr="00FD4627" w:rsidRDefault="00030930"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ניסיון של שנה לפחות בהדרכה חינוכית בגיל הרך פרטנית וקבוצתית.</w:t>
      </w:r>
    </w:p>
    <w:p w14:paraId="0FEC7208" w14:textId="77777777" w:rsidR="00B25798" w:rsidRPr="00FD5DDB" w:rsidRDefault="00B25798" w:rsidP="00F240F4">
      <w:pPr>
        <w:pStyle w:val="-2"/>
        <w:numPr>
          <w:ilvl w:val="1"/>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חלופה 2</w:t>
      </w:r>
      <w:r w:rsidR="0083117B">
        <w:rPr>
          <w:rFonts w:ascii="Times New Roman" w:hAnsi="Times New Roman" w:hint="cs"/>
          <w:b w:val="0"/>
          <w:bCs w:val="0"/>
          <w:rtl/>
        </w:rPr>
        <w:t xml:space="preserve"> </w:t>
      </w:r>
      <w:r w:rsidR="0083117B">
        <w:rPr>
          <w:rFonts w:ascii="Times New Roman" w:hAnsi="Times New Roman"/>
          <w:b w:val="0"/>
          <w:bCs w:val="0"/>
          <w:rtl/>
        </w:rPr>
        <w:t>–</w:t>
      </w:r>
      <w:r w:rsidR="0083117B">
        <w:rPr>
          <w:rFonts w:ascii="Times New Roman" w:hAnsi="Times New Roman" w:hint="cs"/>
          <w:b w:val="0"/>
          <w:bCs w:val="0"/>
          <w:rtl/>
        </w:rPr>
        <w:t xml:space="preserve"> רכזת משפחתונים העומדת בתנאים מצטברים הבאים</w:t>
      </w:r>
      <w:r>
        <w:rPr>
          <w:rFonts w:ascii="Times New Roman" w:hAnsi="Times New Roman" w:hint="cs"/>
          <w:b w:val="0"/>
          <w:bCs w:val="0"/>
          <w:rtl/>
        </w:rPr>
        <w:t>:</w:t>
      </w:r>
    </w:p>
    <w:p w14:paraId="7CDF58D8" w14:textId="77777777" w:rsidR="009615FD" w:rsidRPr="00FD5DDB" w:rsidRDefault="002D4F4E"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תואר ראשון (</w:t>
      </w:r>
      <w:r w:rsidR="00C9226B" w:rsidRPr="00C9226B">
        <w:rPr>
          <w:rFonts w:ascii="Times New Roman" w:hAnsi="Times New Roman"/>
          <w:b w:val="0"/>
          <w:bCs w:val="0"/>
        </w:rPr>
        <w:t>B.A</w:t>
      </w:r>
      <w:r w:rsidR="00C9226B" w:rsidRPr="00C9226B">
        <w:rPr>
          <w:rFonts w:ascii="Times New Roman" w:hAnsi="Times New Roman"/>
          <w:b w:val="0"/>
          <w:bCs w:val="0"/>
          <w:rtl/>
        </w:rPr>
        <w:t xml:space="preserve">) </w:t>
      </w:r>
      <w:r w:rsidR="00B92014" w:rsidRPr="00C9226B">
        <w:rPr>
          <w:rFonts w:ascii="Times New Roman" w:hAnsi="Times New Roman"/>
          <w:b w:val="0"/>
          <w:bCs w:val="0"/>
          <w:rtl/>
        </w:rPr>
        <w:t>בחינוך בגיל הרך</w:t>
      </w:r>
      <w:r w:rsidR="00B92014">
        <w:rPr>
          <w:rFonts w:ascii="Times New Roman" w:hAnsi="Times New Roman" w:hint="cs"/>
          <w:b w:val="0"/>
          <w:bCs w:val="0"/>
          <w:rtl/>
        </w:rPr>
        <w:t xml:space="preserve">/ </w:t>
      </w:r>
      <w:r w:rsidR="00C9226B" w:rsidRPr="00C9226B">
        <w:rPr>
          <w:rFonts w:ascii="Times New Roman" w:hAnsi="Times New Roman"/>
          <w:b w:val="0"/>
          <w:bCs w:val="0"/>
          <w:rtl/>
        </w:rPr>
        <w:t xml:space="preserve">בחינוך/ בעבודה סוציאלית/ בפסיכולוגיה / בריפוי בעיסוק / </w:t>
      </w:r>
      <w:proofErr w:type="spellStart"/>
      <w:r w:rsidR="00C9226B" w:rsidRPr="00C9226B">
        <w:rPr>
          <w:rFonts w:ascii="Times New Roman" w:hAnsi="Times New Roman"/>
          <w:b w:val="0"/>
          <w:bCs w:val="0"/>
          <w:rtl/>
        </w:rPr>
        <w:t>בקלינאות</w:t>
      </w:r>
      <w:proofErr w:type="spellEnd"/>
      <w:r w:rsidR="00C9226B" w:rsidRPr="00C9226B">
        <w:rPr>
          <w:rFonts w:ascii="Times New Roman" w:hAnsi="Times New Roman"/>
          <w:b w:val="0"/>
          <w:bCs w:val="0"/>
          <w:rtl/>
        </w:rPr>
        <w:t xml:space="preserve"> תקשורת/ בארגון וניהול מערכות חינוך</w:t>
      </w:r>
      <w:r w:rsidR="0083117B">
        <w:rPr>
          <w:rFonts w:ascii="Times New Roman" w:hAnsi="Times New Roman" w:hint="cs"/>
          <w:b w:val="0"/>
          <w:bCs w:val="0"/>
          <w:rtl/>
        </w:rPr>
        <w:t>.</w:t>
      </w:r>
      <w:r w:rsidR="00C9226B" w:rsidRPr="00C9226B">
        <w:rPr>
          <w:rFonts w:ascii="Times New Roman" w:hAnsi="Times New Roman"/>
          <w:b w:val="0"/>
          <w:bCs w:val="0"/>
          <w:rtl/>
        </w:rPr>
        <w:t xml:space="preserve"> </w:t>
      </w:r>
    </w:p>
    <w:p w14:paraId="1F6062A9" w14:textId="77777777" w:rsidR="009615FD" w:rsidRPr="00FD5DDB" w:rsidRDefault="009615FD" w:rsidP="00F240F4">
      <w:pPr>
        <w:pStyle w:val="-2"/>
        <w:numPr>
          <w:ilvl w:val="2"/>
          <w:numId w:val="267"/>
        </w:numPr>
        <w:spacing w:after="0" w:line="360" w:lineRule="auto"/>
        <w:ind w:left="3061"/>
        <w:jc w:val="both"/>
        <w:outlineLvl w:val="2"/>
        <w:rPr>
          <w:rFonts w:ascii="Times New Roman" w:hAnsi="Times New Roman"/>
          <w:rtl/>
        </w:rPr>
      </w:pPr>
      <w:r>
        <w:rPr>
          <w:rFonts w:ascii="Times New Roman" w:hAnsi="Times New Roman" w:hint="cs"/>
          <w:b w:val="0"/>
          <w:bCs w:val="0"/>
          <w:rtl/>
        </w:rPr>
        <w:t xml:space="preserve">בעל/ת </w:t>
      </w:r>
      <w:r w:rsidR="00C9226B" w:rsidRPr="00C9226B">
        <w:rPr>
          <w:rFonts w:ascii="Times New Roman" w:hAnsi="Times New Roman"/>
          <w:b w:val="0"/>
          <w:bCs w:val="0"/>
          <w:rtl/>
        </w:rPr>
        <w:t>ניסיון מוכח של שנה לפחות בהדרכה חינוכית בגיל הרך פרטנית וקבוצתית</w:t>
      </w:r>
      <w:r w:rsidR="0083117B">
        <w:rPr>
          <w:rFonts w:ascii="Times New Roman" w:hAnsi="Times New Roman" w:hint="cs"/>
          <w:rtl/>
        </w:rPr>
        <w:t>.</w:t>
      </w:r>
    </w:p>
    <w:p w14:paraId="4FB5C18A" w14:textId="77777777" w:rsidR="00C9226B" w:rsidRPr="00095BB8" w:rsidRDefault="00C9226B" w:rsidP="00F240F4">
      <w:pPr>
        <w:pStyle w:val="-2"/>
        <w:numPr>
          <w:ilvl w:val="2"/>
          <w:numId w:val="267"/>
        </w:numPr>
        <w:spacing w:after="0" w:line="360" w:lineRule="auto"/>
        <w:ind w:left="3061"/>
        <w:jc w:val="both"/>
        <w:outlineLvl w:val="2"/>
        <w:rPr>
          <w:rFonts w:ascii="Times New Roman" w:hAnsi="Times New Roman"/>
        </w:rPr>
      </w:pPr>
      <w:r w:rsidRPr="00C9226B">
        <w:rPr>
          <w:rFonts w:ascii="Times New Roman" w:hAnsi="Times New Roman"/>
          <w:b w:val="0"/>
          <w:bCs w:val="0"/>
          <w:rtl/>
        </w:rPr>
        <w:t>בעל/ת תעודת קורס מיומנויות הדרכה בגיל הרך או בעל/ת תעודת קורס רכזות משפחתונים של משרד העבודה או מתחייב/ת להשלים אחד מהקורסים האמורים בתוך שנתיים מיום העסקתה כרכזת.</w:t>
      </w:r>
    </w:p>
    <w:p w14:paraId="0ACEA44D" w14:textId="77777777" w:rsidR="00656FCC" w:rsidRDefault="00377266" w:rsidP="00F240F4">
      <w:pPr>
        <w:pStyle w:val="-2"/>
        <w:numPr>
          <w:ilvl w:val="0"/>
          <w:numId w:val="0"/>
        </w:numPr>
        <w:spacing w:after="0" w:line="360" w:lineRule="auto"/>
        <w:ind w:left="2701"/>
        <w:jc w:val="both"/>
        <w:outlineLvl w:val="2"/>
        <w:rPr>
          <w:rFonts w:ascii="Times New Roman" w:hAnsi="Times New Roman"/>
          <w:b w:val="0"/>
          <w:bCs w:val="0"/>
        </w:rPr>
      </w:pPr>
      <w:r>
        <w:rPr>
          <w:rFonts w:ascii="Times New Roman" w:hAnsi="Times New Roman" w:hint="cs"/>
          <w:b w:val="0"/>
          <w:bCs w:val="0"/>
          <w:rtl/>
        </w:rPr>
        <w:t xml:space="preserve">רכזת שאמורה לעבוד מול מגזר חרדי או מגזר ערבי </w:t>
      </w:r>
      <w:r w:rsidR="003160BB">
        <w:rPr>
          <w:rFonts w:ascii="Times New Roman" w:hAnsi="Times New Roman" w:hint="cs"/>
          <w:b w:val="0"/>
          <w:bCs w:val="0"/>
          <w:rtl/>
        </w:rPr>
        <w:t xml:space="preserve">תהיה </w:t>
      </w:r>
      <w:r w:rsidR="0084645D" w:rsidRPr="00656FCC">
        <w:rPr>
          <w:rFonts w:ascii="Times New Roman" w:hAnsi="Times New Roman"/>
          <w:b w:val="0"/>
          <w:bCs w:val="0"/>
          <w:rtl/>
        </w:rPr>
        <w:t xml:space="preserve">בעלת ניסיון של שנה לפחות בעבודה </w:t>
      </w:r>
      <w:r w:rsidR="003160BB">
        <w:rPr>
          <w:rFonts w:ascii="Times New Roman" w:hAnsi="Times New Roman" w:hint="cs"/>
          <w:b w:val="0"/>
          <w:bCs w:val="0"/>
          <w:rtl/>
        </w:rPr>
        <w:t>מול מגזר זה</w:t>
      </w:r>
      <w:r w:rsidR="0084645D" w:rsidRPr="00656FCC">
        <w:rPr>
          <w:rFonts w:ascii="Times New Roman" w:hAnsi="Times New Roman"/>
          <w:b w:val="0"/>
          <w:bCs w:val="0"/>
          <w:rtl/>
        </w:rPr>
        <w:t>. במידה והרכזת מיועדת לרכז משפחתונים במגזר הערבי נדרשת ידיעת השפה הערבית</w:t>
      </w:r>
      <w:r w:rsidR="0084645D" w:rsidRPr="00656FCC">
        <w:rPr>
          <w:rFonts w:ascii="Times New Roman" w:hAnsi="Times New Roman" w:hint="cs"/>
          <w:b w:val="0"/>
          <w:bCs w:val="0"/>
          <w:rtl/>
        </w:rPr>
        <w:t>.</w:t>
      </w:r>
    </w:p>
    <w:p w14:paraId="3481D74B" w14:textId="77777777" w:rsidR="0084645D" w:rsidRDefault="009344A3" w:rsidP="00FD5DDB">
      <w:pPr>
        <w:pStyle w:val="-2"/>
        <w:numPr>
          <w:ilvl w:val="0"/>
          <w:numId w:val="0"/>
        </w:numPr>
        <w:spacing w:after="0" w:line="360" w:lineRule="auto"/>
        <w:ind w:left="1572"/>
        <w:jc w:val="both"/>
        <w:outlineLvl w:val="2"/>
        <w:rPr>
          <w:rFonts w:ascii="Times New Roman" w:hAnsi="Times New Roman"/>
          <w:b w:val="0"/>
          <w:bCs w:val="0"/>
          <w:rtl/>
        </w:rPr>
      </w:pPr>
      <w:r>
        <w:rPr>
          <w:rFonts w:ascii="Times New Roman" w:hAnsi="Times New Roman" w:hint="cs"/>
          <w:b w:val="0"/>
          <w:bCs w:val="0"/>
          <w:rtl/>
        </w:rPr>
        <w:t>מובהר כי רכזת משפחתונים ש</w:t>
      </w:r>
      <w:r w:rsidR="00A260FF">
        <w:rPr>
          <w:rFonts w:ascii="Times New Roman" w:hAnsi="Times New Roman" w:hint="cs"/>
          <w:b w:val="0"/>
          <w:bCs w:val="0"/>
          <w:rtl/>
          <w:lang w:val="ru-RU"/>
        </w:rPr>
        <w:t>הועסק</w:t>
      </w:r>
      <w:r w:rsidR="00306573">
        <w:rPr>
          <w:rFonts w:ascii="Times New Roman" w:hAnsi="Times New Roman" w:hint="cs"/>
          <w:b w:val="0"/>
          <w:bCs w:val="0"/>
          <w:rtl/>
          <w:lang w:val="ru-RU"/>
        </w:rPr>
        <w:t>ה</w:t>
      </w:r>
      <w:r w:rsidR="00A260FF">
        <w:rPr>
          <w:rFonts w:ascii="Times New Roman" w:hAnsi="Times New Roman" w:hint="cs"/>
          <w:b w:val="0"/>
          <w:bCs w:val="0"/>
          <w:rtl/>
          <w:lang w:val="ru-RU"/>
        </w:rPr>
        <w:t xml:space="preserve"> שנתיים לפחות לפני מועד פרסום המכרז </w:t>
      </w:r>
      <w:r w:rsidR="00DB2384">
        <w:rPr>
          <w:rFonts w:ascii="Times New Roman" w:hAnsi="Times New Roman" w:hint="cs"/>
          <w:b w:val="0"/>
          <w:bCs w:val="0"/>
          <w:rtl/>
          <w:lang w:val="ru-RU"/>
        </w:rPr>
        <w:t xml:space="preserve">בתפקיד זה אצל נותני השירותים הקיימים </w:t>
      </w:r>
      <w:r w:rsidR="00306573">
        <w:rPr>
          <w:rFonts w:ascii="Times New Roman" w:hAnsi="Times New Roman" w:hint="cs"/>
          <w:b w:val="0"/>
          <w:bCs w:val="0"/>
          <w:rtl/>
          <w:lang w:val="ru-RU"/>
        </w:rPr>
        <w:t>ת</w:t>
      </w:r>
      <w:r w:rsidR="00DB2384">
        <w:rPr>
          <w:rFonts w:ascii="Times New Roman" w:hAnsi="Times New Roman" w:hint="cs"/>
          <w:b w:val="0"/>
          <w:bCs w:val="0"/>
          <w:rtl/>
          <w:lang w:val="ru-RU"/>
        </w:rPr>
        <w:t>יחשב</w:t>
      </w:r>
      <w:r w:rsidR="00306573">
        <w:rPr>
          <w:rFonts w:ascii="Times New Roman" w:hAnsi="Times New Roman" w:hint="cs"/>
          <w:b w:val="0"/>
          <w:bCs w:val="0"/>
          <w:rtl/>
          <w:lang w:val="ru-RU"/>
        </w:rPr>
        <w:t xml:space="preserve"> </w:t>
      </w:r>
      <w:r w:rsidR="00DB2384">
        <w:rPr>
          <w:rFonts w:ascii="Times New Roman" w:hAnsi="Times New Roman" w:hint="cs"/>
          <w:b w:val="0"/>
          <w:bCs w:val="0"/>
          <w:rtl/>
          <w:lang w:val="ru-RU"/>
        </w:rPr>
        <w:t>כעומד</w:t>
      </w:r>
      <w:r w:rsidR="00766B75">
        <w:rPr>
          <w:rFonts w:ascii="Times New Roman" w:hAnsi="Times New Roman" w:hint="cs"/>
          <w:b w:val="0"/>
          <w:bCs w:val="0"/>
          <w:rtl/>
          <w:lang w:val="ru-RU"/>
        </w:rPr>
        <w:t>ת</w:t>
      </w:r>
      <w:r w:rsidR="00DB2384">
        <w:rPr>
          <w:rFonts w:ascii="Times New Roman" w:hAnsi="Times New Roman" w:hint="cs"/>
          <w:b w:val="0"/>
          <w:bCs w:val="0"/>
          <w:rtl/>
          <w:lang w:val="ru-RU"/>
        </w:rPr>
        <w:t xml:space="preserve"> בתנאים אלה.</w:t>
      </w:r>
      <w:r w:rsidR="0084645D" w:rsidRPr="00656FCC">
        <w:rPr>
          <w:rFonts w:ascii="Times New Roman" w:hAnsi="Times New Roman" w:hint="cs"/>
          <w:b w:val="0"/>
          <w:bCs w:val="0"/>
          <w:rtl/>
        </w:rPr>
        <w:t xml:space="preserve"> </w:t>
      </w:r>
    </w:p>
    <w:p w14:paraId="742D305C" w14:textId="77777777" w:rsidR="00511A69" w:rsidRPr="00511A69" w:rsidRDefault="00593F87" w:rsidP="00AF4F9F">
      <w:pPr>
        <w:pStyle w:val="-2"/>
        <w:numPr>
          <w:ilvl w:val="2"/>
          <w:numId w:val="43"/>
        </w:numPr>
        <w:spacing w:after="0" w:line="360" w:lineRule="auto"/>
        <w:ind w:left="1571"/>
        <w:jc w:val="both"/>
        <w:outlineLvl w:val="2"/>
        <w:rPr>
          <w:b w:val="0"/>
          <w:bCs w:val="0"/>
        </w:rPr>
      </w:pPr>
      <w:r>
        <w:rPr>
          <w:rFonts w:hint="cs"/>
          <w:b w:val="0"/>
          <w:bCs w:val="0"/>
          <w:rtl/>
        </w:rPr>
        <w:lastRenderedPageBreak/>
        <w:t xml:space="preserve">יועץ </w:t>
      </w:r>
      <w:r w:rsidR="001B37F4">
        <w:rPr>
          <w:rFonts w:hint="cs"/>
          <w:b w:val="0"/>
          <w:bCs w:val="0"/>
          <w:rtl/>
        </w:rPr>
        <w:t>בטיחות ל</w:t>
      </w:r>
      <w:r w:rsidR="005D5F10">
        <w:rPr>
          <w:rFonts w:hint="cs"/>
          <w:b w:val="0"/>
          <w:bCs w:val="0"/>
          <w:rtl/>
        </w:rPr>
        <w:t xml:space="preserve">טובת </w:t>
      </w:r>
      <w:r w:rsidR="001B37F4">
        <w:rPr>
          <w:rFonts w:hint="cs"/>
          <w:b w:val="0"/>
          <w:bCs w:val="0"/>
          <w:rtl/>
        </w:rPr>
        <w:t>ביצוע בדיקות הבטיחות במשפחתונים שבאחריותו</w:t>
      </w:r>
      <w:r w:rsidR="005D5F10">
        <w:rPr>
          <w:rFonts w:hint="cs"/>
          <w:b w:val="0"/>
          <w:bCs w:val="0"/>
          <w:rtl/>
        </w:rPr>
        <w:t xml:space="preserve"> בהתאם לנהלי האגף</w:t>
      </w:r>
      <w:r w:rsidR="00DC3940">
        <w:rPr>
          <w:rStyle w:val="aff"/>
          <w:b w:val="0"/>
          <w:bCs w:val="0"/>
          <w:rtl/>
        </w:rPr>
        <w:footnoteReference w:id="8"/>
      </w:r>
      <w:r w:rsidR="005D5F10">
        <w:rPr>
          <w:rFonts w:hint="cs"/>
          <w:b w:val="0"/>
          <w:bCs w:val="0"/>
          <w:rtl/>
        </w:rPr>
        <w:t xml:space="preserve"> (אין חובה כי יועץ הבטיחות יועסק</w:t>
      </w:r>
      <w:r w:rsidR="007A11E9">
        <w:rPr>
          <w:rFonts w:hint="cs"/>
          <w:b w:val="0"/>
          <w:bCs w:val="0"/>
          <w:rtl/>
        </w:rPr>
        <w:t xml:space="preserve"> ישירות</w:t>
      </w:r>
      <w:r w:rsidR="005D5F10">
        <w:rPr>
          <w:rFonts w:hint="cs"/>
          <w:b w:val="0"/>
          <w:bCs w:val="0"/>
          <w:rtl/>
        </w:rPr>
        <w:t xml:space="preserve"> ע"י נותן השירותים).</w:t>
      </w:r>
    </w:p>
    <w:p w14:paraId="04A52AA4" w14:textId="77777777" w:rsidR="0084645D" w:rsidRPr="00CB1441" w:rsidRDefault="0084645D" w:rsidP="00AF4F9F">
      <w:pPr>
        <w:pStyle w:val="-2"/>
        <w:numPr>
          <w:ilvl w:val="2"/>
          <w:numId w:val="43"/>
        </w:numPr>
        <w:spacing w:after="0" w:line="360" w:lineRule="auto"/>
        <w:ind w:left="1571"/>
        <w:jc w:val="both"/>
        <w:outlineLvl w:val="2"/>
        <w:rPr>
          <w:b w:val="0"/>
          <w:bCs w:val="0"/>
          <w:rtl/>
        </w:rPr>
      </w:pPr>
      <w:r w:rsidRPr="00AF4F9F">
        <w:rPr>
          <w:rFonts w:hint="cs"/>
          <w:b w:val="0"/>
          <w:bCs w:val="0"/>
          <w:rtl/>
        </w:rPr>
        <w:t>נותן</w:t>
      </w:r>
      <w:r w:rsidRPr="00CB1441">
        <w:rPr>
          <w:rFonts w:ascii="Times New Roman" w:hAnsi="Times New Roman" w:hint="cs"/>
          <w:b w:val="0"/>
          <w:bCs w:val="0"/>
          <w:rtl/>
        </w:rPr>
        <w:t xml:space="preserve"> השירותים</w:t>
      </w:r>
      <w:r w:rsidR="00B51050">
        <w:rPr>
          <w:rFonts w:ascii="Times New Roman" w:hAnsi="Times New Roman" w:hint="cs"/>
          <w:b w:val="0"/>
          <w:bCs w:val="0"/>
          <w:rtl/>
        </w:rPr>
        <w:t xml:space="preserve"> יעסיק לפי שיקול דעתו כוח אדם נוסף הנדרש לתפיסתו להפעלת השירותים</w:t>
      </w:r>
      <w:r w:rsidR="007F596A">
        <w:rPr>
          <w:rFonts w:ascii="Times New Roman" w:hAnsi="Times New Roman" w:hint="cs"/>
          <w:b w:val="0"/>
          <w:bCs w:val="0"/>
          <w:rtl/>
        </w:rPr>
        <w:t>,</w:t>
      </w:r>
      <w:r w:rsidRPr="00CB1441">
        <w:rPr>
          <w:rFonts w:ascii="Times New Roman" w:hAnsi="Times New Roman"/>
          <w:b w:val="0"/>
          <w:bCs w:val="0"/>
          <w:rtl/>
        </w:rPr>
        <w:t xml:space="preserve"> בהתאם</w:t>
      </w:r>
      <w:r w:rsidRPr="00CB1441">
        <w:rPr>
          <w:rFonts w:ascii="Times New Roman" w:hAnsi="Times New Roman" w:hint="cs"/>
          <w:b w:val="0"/>
          <w:bCs w:val="0"/>
          <w:rtl/>
        </w:rPr>
        <w:t xml:space="preserve"> </w:t>
      </w:r>
      <w:r w:rsidRPr="00CB1441">
        <w:rPr>
          <w:rFonts w:ascii="Times New Roman" w:hAnsi="Times New Roman"/>
          <w:b w:val="0"/>
          <w:bCs w:val="0"/>
          <w:rtl/>
        </w:rPr>
        <w:t>לצרכיו</w:t>
      </w:r>
      <w:r w:rsidRPr="00CB1441">
        <w:rPr>
          <w:rFonts w:ascii="Times New Roman" w:hAnsi="Times New Roman" w:hint="cs"/>
          <w:b w:val="0"/>
          <w:bCs w:val="0"/>
          <w:rtl/>
        </w:rPr>
        <w:t xml:space="preserve"> לצורך מתן שירות מיטבי.</w:t>
      </w:r>
      <w:r w:rsidR="00511A69">
        <w:rPr>
          <w:rFonts w:hint="cs"/>
          <w:b w:val="0"/>
          <w:bCs w:val="0"/>
          <w:rtl/>
        </w:rPr>
        <w:t xml:space="preserve"> </w:t>
      </w:r>
    </w:p>
    <w:p w14:paraId="4F619ABC" w14:textId="77777777" w:rsidR="0084645D" w:rsidRDefault="0084645D" w:rsidP="00AF4F9F">
      <w:pPr>
        <w:pStyle w:val="-2"/>
        <w:numPr>
          <w:ilvl w:val="2"/>
          <w:numId w:val="43"/>
        </w:numPr>
        <w:spacing w:after="0" w:line="360" w:lineRule="auto"/>
        <w:ind w:left="1571"/>
        <w:jc w:val="both"/>
        <w:outlineLvl w:val="2"/>
      </w:pPr>
      <w:r w:rsidRPr="00FD5F1A">
        <w:rPr>
          <w:rFonts w:ascii="Times New Roman" w:eastAsia="Calibri" w:hAnsi="Times New Roman"/>
          <w:b w:val="0"/>
          <w:bCs w:val="0"/>
          <w:rtl/>
        </w:rPr>
        <w:t xml:space="preserve">לא יועסק אדם לצורך </w:t>
      </w:r>
      <w:r>
        <w:rPr>
          <w:rFonts w:ascii="Times New Roman" w:eastAsia="Calibri" w:hAnsi="Times New Roman" w:hint="cs"/>
          <w:b w:val="0"/>
          <w:bCs w:val="0"/>
          <w:rtl/>
        </w:rPr>
        <w:t>מתן שירות לפי מכרז זה הכולל ביקורים פיזיים</w:t>
      </w:r>
      <w:r w:rsidR="007A11E9">
        <w:rPr>
          <w:rFonts w:ascii="Times New Roman" w:eastAsia="Calibri" w:hAnsi="Times New Roman" w:hint="cs"/>
          <w:b w:val="0"/>
          <w:bCs w:val="0"/>
          <w:rtl/>
        </w:rPr>
        <w:t xml:space="preserve"> במשפחתונים</w:t>
      </w:r>
      <w:r>
        <w:rPr>
          <w:rFonts w:ascii="Times New Roman" w:eastAsia="Calibri" w:hAnsi="Times New Roman" w:hint="cs"/>
          <w:rtl/>
        </w:rPr>
        <w:t>,</w:t>
      </w:r>
      <w:r>
        <w:rPr>
          <w:rFonts w:ascii="Times New Roman" w:eastAsia="Calibri" w:hAnsi="Times New Roman" w:hint="cs"/>
          <w:b w:val="0"/>
          <w:bCs w:val="0"/>
          <w:rtl/>
        </w:rPr>
        <w:t xml:space="preserve"> </w:t>
      </w:r>
      <w:r w:rsidRPr="00FD5F1A">
        <w:rPr>
          <w:rFonts w:ascii="Times New Roman" w:eastAsia="Calibri" w:hAnsi="Times New Roman"/>
          <w:b w:val="0"/>
          <w:bCs w:val="0"/>
          <w:rtl/>
        </w:rPr>
        <w:t>אשר יש מניעה להעסיקו לפי חוק למניעת העסקה של עברייני מין במוסדות מסוימים, תשס"א-2001</w:t>
      </w:r>
      <w:r>
        <w:rPr>
          <w:rFonts w:hint="cs"/>
          <w:rtl/>
        </w:rPr>
        <w:t>.</w:t>
      </w:r>
      <w:r w:rsidR="005D5F10">
        <w:rPr>
          <w:rFonts w:hint="cs"/>
          <w:rtl/>
        </w:rPr>
        <w:t xml:space="preserve"> באחריות נותן השירותים לוודא כי </w:t>
      </w:r>
      <w:r w:rsidR="007E4E17">
        <w:rPr>
          <w:rFonts w:hint="cs"/>
          <w:rtl/>
        </w:rPr>
        <w:t xml:space="preserve">לא </w:t>
      </w:r>
      <w:r w:rsidR="005D5F10">
        <w:rPr>
          <w:rFonts w:hint="cs"/>
          <w:rtl/>
        </w:rPr>
        <w:t xml:space="preserve">מועסק מי מטעמו שאין להעסיקו לפי החוק הנ"ל. </w:t>
      </w:r>
    </w:p>
    <w:p w14:paraId="6E7A113C" w14:textId="77777777" w:rsidR="0084645D" w:rsidRPr="00FF2907" w:rsidRDefault="00E02E91" w:rsidP="00E02E91">
      <w:pPr>
        <w:pStyle w:val="-2"/>
        <w:numPr>
          <w:ilvl w:val="2"/>
          <w:numId w:val="43"/>
        </w:numPr>
        <w:spacing w:after="0" w:line="360" w:lineRule="auto"/>
        <w:ind w:left="1571"/>
        <w:jc w:val="both"/>
        <w:outlineLvl w:val="2"/>
        <w:rPr>
          <w:rFonts w:ascii="Times New Roman" w:eastAsia="Calibri" w:hAnsi="Times New Roman"/>
          <w:b w:val="0"/>
          <w:bCs w:val="0"/>
        </w:rPr>
      </w:pPr>
      <w:r w:rsidRPr="00E02E91">
        <w:rPr>
          <w:rFonts w:ascii="Times New Roman" w:eastAsia="Calibri" w:hAnsi="Times New Roman"/>
          <w:b w:val="0"/>
          <w:bCs w:val="0"/>
          <w:rtl/>
        </w:rPr>
        <w:t xml:space="preserve">מציע המגיש הצעה ליותר מאשכול אחד, יכול שיגיש מנחה מקצועי אחד עבור כל ההצעות המוגשות על ידו, ובלבד שאם יזכה, המנחה המקצועי שהוצג בהצעה </w:t>
      </w:r>
      <w:r w:rsidR="00D80F65">
        <w:rPr>
          <w:rFonts w:ascii="Times New Roman" w:eastAsia="Calibri" w:hAnsi="Times New Roman" w:hint="cs"/>
          <w:b w:val="0"/>
          <w:bCs w:val="0"/>
          <w:rtl/>
        </w:rPr>
        <w:t xml:space="preserve">הוא זה </w:t>
      </w:r>
      <w:proofErr w:type="spellStart"/>
      <w:r w:rsidR="00D80F65">
        <w:rPr>
          <w:rFonts w:ascii="Times New Roman" w:eastAsia="Calibri" w:hAnsi="Times New Roman" w:hint="cs"/>
          <w:b w:val="0"/>
          <w:bCs w:val="0"/>
          <w:rtl/>
        </w:rPr>
        <w:t>שיתן</w:t>
      </w:r>
      <w:proofErr w:type="spellEnd"/>
      <w:r w:rsidRPr="00E02E91">
        <w:rPr>
          <w:rFonts w:ascii="Times New Roman" w:eastAsia="Calibri" w:hAnsi="Times New Roman"/>
          <w:b w:val="0"/>
          <w:bCs w:val="0"/>
          <w:rtl/>
        </w:rPr>
        <w:t xml:space="preserve"> את השירות מטעם המציע באשכול בו יבחר</w:t>
      </w:r>
      <w:r w:rsidR="007A11E9">
        <w:rPr>
          <w:rFonts w:ascii="Times New Roman" w:eastAsia="Calibri" w:hAnsi="Times New Roman" w:hint="cs"/>
          <w:b w:val="0"/>
          <w:bCs w:val="0"/>
          <w:rtl/>
        </w:rPr>
        <w:t xml:space="preserve"> (זאת, גם אם המציע יזכה באשכול שלא תועדף על ידו)</w:t>
      </w:r>
      <w:r w:rsidRPr="00E02E91">
        <w:rPr>
          <w:rFonts w:ascii="Times New Roman" w:eastAsia="Calibri" w:hAnsi="Times New Roman"/>
          <w:b w:val="0"/>
          <w:bCs w:val="0"/>
          <w:rtl/>
        </w:rPr>
        <w:t>. יובהר כי שינוי המבצעים לאחר הזכי</w:t>
      </w:r>
      <w:r w:rsidR="007A7AE8">
        <w:rPr>
          <w:rFonts w:ascii="Times New Roman" w:eastAsia="Calibri" w:hAnsi="Times New Roman" w:hint="cs"/>
          <w:b w:val="0"/>
          <w:bCs w:val="0"/>
          <w:rtl/>
        </w:rPr>
        <w:t>י</w:t>
      </w:r>
      <w:r w:rsidRPr="00E02E91">
        <w:rPr>
          <w:rFonts w:ascii="Times New Roman" w:eastAsia="Calibri" w:hAnsi="Times New Roman"/>
          <w:b w:val="0"/>
          <w:bCs w:val="0"/>
          <w:rtl/>
        </w:rPr>
        <w:t xml:space="preserve">ה, יעשה בהתאם להוראות הקבועות בהסכם ובשים לב לפיצוי הכספי האמור בסעיף 12 </w:t>
      </w:r>
      <w:r w:rsidRPr="009E0720">
        <w:rPr>
          <w:rFonts w:ascii="Times New Roman" w:eastAsia="Calibri" w:hAnsi="Times New Roman"/>
          <w:b w:val="0"/>
          <w:bCs w:val="0"/>
          <w:rtl/>
        </w:rPr>
        <w:t>להסכם</w:t>
      </w:r>
      <w:r w:rsidRPr="00E02E91">
        <w:rPr>
          <w:rFonts w:ascii="Times New Roman" w:eastAsia="Calibri" w:hAnsi="Times New Roman"/>
          <w:b w:val="0"/>
          <w:bCs w:val="0"/>
          <w:rtl/>
        </w:rPr>
        <w:t>.</w:t>
      </w:r>
    </w:p>
    <w:p w14:paraId="5BF41D10" w14:textId="77777777" w:rsidR="00212C07" w:rsidRDefault="00212C07" w:rsidP="00AF4F9F">
      <w:pPr>
        <w:pStyle w:val="-2"/>
        <w:numPr>
          <w:ilvl w:val="1"/>
          <w:numId w:val="43"/>
        </w:numPr>
        <w:spacing w:before="240" w:after="0" w:line="360" w:lineRule="auto"/>
        <w:ind w:left="935" w:hanging="567"/>
        <w:jc w:val="both"/>
        <w:outlineLvl w:val="2"/>
      </w:pPr>
      <w:bookmarkStart w:id="21" w:name="H3_מבצעים_נוספים"/>
      <w:r>
        <w:rPr>
          <w:rFonts w:hint="cs"/>
          <w:rtl/>
        </w:rPr>
        <w:t>שירותים אופציו</w:t>
      </w:r>
      <w:r w:rsidR="00E765A9">
        <w:rPr>
          <w:rFonts w:hint="cs"/>
          <w:rtl/>
        </w:rPr>
        <w:t>נליים</w:t>
      </w:r>
    </w:p>
    <w:p w14:paraId="3F0BC8CD" w14:textId="77777777" w:rsidR="005C4E65" w:rsidRDefault="005C4E65" w:rsidP="00AF4F9F">
      <w:pPr>
        <w:pStyle w:val="-2"/>
        <w:numPr>
          <w:ilvl w:val="2"/>
          <w:numId w:val="43"/>
        </w:numPr>
        <w:spacing w:after="0" w:line="360" w:lineRule="auto"/>
        <w:ind w:left="1571"/>
        <w:jc w:val="both"/>
        <w:outlineLvl w:val="2"/>
        <w:rPr>
          <w:b w:val="0"/>
          <w:bCs w:val="0"/>
        </w:rPr>
      </w:pPr>
      <w:r w:rsidRPr="00BF7D98">
        <w:rPr>
          <w:b w:val="0"/>
          <w:bCs w:val="0"/>
          <w:rtl/>
        </w:rPr>
        <w:t xml:space="preserve">פיתוח מערכות מידע תומכות </w:t>
      </w:r>
      <w:r>
        <w:rPr>
          <w:rFonts w:hint="cs"/>
          <w:b w:val="0"/>
          <w:bCs w:val="0"/>
          <w:rtl/>
        </w:rPr>
        <w:t>תפעול</w:t>
      </w:r>
      <w:r w:rsidRPr="00BF7D98">
        <w:rPr>
          <w:b w:val="0"/>
          <w:bCs w:val="0"/>
          <w:rtl/>
        </w:rPr>
        <w:t xml:space="preserve"> – ככל </w:t>
      </w:r>
      <w:r w:rsidR="00325FCF">
        <w:rPr>
          <w:rFonts w:hint="cs"/>
          <w:b w:val="0"/>
          <w:bCs w:val="0"/>
          <w:rtl/>
        </w:rPr>
        <w:t>שהמערכת כאמור בסעיף 4.2.3 לעיל לא תהיה זמינה לשימוש</w:t>
      </w:r>
      <w:r w:rsidR="007A11E9">
        <w:rPr>
          <w:rFonts w:hint="cs"/>
          <w:b w:val="0"/>
          <w:bCs w:val="0"/>
          <w:rtl/>
        </w:rPr>
        <w:t xml:space="preserve"> ו/או יהיו צרכי פיתוח של מערכת נוספים</w:t>
      </w:r>
      <w:r w:rsidR="00325FCF">
        <w:rPr>
          <w:rFonts w:hint="cs"/>
          <w:b w:val="0"/>
          <w:bCs w:val="0"/>
          <w:rtl/>
        </w:rPr>
        <w:t>, ייתכן ו</w:t>
      </w:r>
      <w:r w:rsidRPr="00BF7D98">
        <w:rPr>
          <w:b w:val="0"/>
          <w:bCs w:val="0"/>
          <w:rtl/>
        </w:rPr>
        <w:t xml:space="preserve">ידרוש המשרד לפתח מערכת מידע </w:t>
      </w:r>
      <w:r w:rsidR="00325FCF">
        <w:rPr>
          <w:rFonts w:hint="cs"/>
          <w:b w:val="0"/>
          <w:bCs w:val="0"/>
          <w:rtl/>
        </w:rPr>
        <w:t xml:space="preserve">משותפת לכלל נותני השירותים </w:t>
      </w:r>
      <w:r w:rsidRPr="00BF7D98">
        <w:rPr>
          <w:b w:val="0"/>
          <w:bCs w:val="0"/>
          <w:rtl/>
        </w:rPr>
        <w:t xml:space="preserve">התומכת בתהליכי </w:t>
      </w:r>
      <w:r>
        <w:rPr>
          <w:rFonts w:hint="cs"/>
          <w:b w:val="0"/>
          <w:bCs w:val="0"/>
          <w:rtl/>
        </w:rPr>
        <w:t xml:space="preserve">הפעלת המשפחתונים </w:t>
      </w:r>
      <w:r w:rsidRPr="00BF7D98">
        <w:rPr>
          <w:b w:val="0"/>
          <w:bCs w:val="0"/>
          <w:rtl/>
        </w:rPr>
        <w:t xml:space="preserve">וממשקים למערכות </w:t>
      </w:r>
      <w:r w:rsidR="00DF54F2">
        <w:rPr>
          <w:rFonts w:hint="cs"/>
          <w:b w:val="0"/>
          <w:bCs w:val="0"/>
          <w:rtl/>
        </w:rPr>
        <w:t>משרד</w:t>
      </w:r>
      <w:r w:rsidR="00DF54F2" w:rsidRPr="00BF7D98">
        <w:rPr>
          <w:b w:val="0"/>
          <w:bCs w:val="0"/>
          <w:rtl/>
        </w:rPr>
        <w:t xml:space="preserve"> </w:t>
      </w:r>
      <w:r w:rsidRPr="00BF7D98">
        <w:rPr>
          <w:b w:val="0"/>
          <w:bCs w:val="0"/>
          <w:rtl/>
        </w:rPr>
        <w:t>העבודה</w:t>
      </w:r>
      <w:r w:rsidR="00325FCF">
        <w:rPr>
          <w:rFonts w:hint="cs"/>
          <w:b w:val="0"/>
          <w:bCs w:val="0"/>
          <w:rtl/>
        </w:rPr>
        <w:t xml:space="preserve">. במקרה זה, יבצע המשרד </w:t>
      </w:r>
      <w:proofErr w:type="spellStart"/>
      <w:r w:rsidR="00325FCF">
        <w:rPr>
          <w:rFonts w:hint="cs"/>
          <w:b w:val="0"/>
          <w:bCs w:val="0"/>
          <w:rtl/>
        </w:rPr>
        <w:t>תיחור</w:t>
      </w:r>
      <w:proofErr w:type="spellEnd"/>
      <w:r w:rsidR="00325FCF">
        <w:rPr>
          <w:rFonts w:hint="cs"/>
          <w:b w:val="0"/>
          <w:bCs w:val="0"/>
          <w:rtl/>
        </w:rPr>
        <w:t xml:space="preserve"> בין נותני השירותים</w:t>
      </w:r>
      <w:r w:rsidRPr="00BF7D98">
        <w:rPr>
          <w:b w:val="0"/>
          <w:bCs w:val="0"/>
          <w:rtl/>
        </w:rPr>
        <w:t xml:space="preserve">. </w:t>
      </w:r>
      <w:r>
        <w:rPr>
          <w:rFonts w:hint="cs"/>
          <w:b w:val="0"/>
          <w:bCs w:val="0"/>
          <w:rtl/>
        </w:rPr>
        <w:t>מערכת שכזו תתמוך בשירותים הנדרשים כמפורט בסעיף 4.3 במכרז לעיל.</w:t>
      </w:r>
      <w:r w:rsidR="00621081">
        <w:rPr>
          <w:rFonts w:hint="cs"/>
          <w:b w:val="0"/>
          <w:bCs w:val="0"/>
          <w:rtl/>
        </w:rPr>
        <w:t xml:space="preserve"> </w:t>
      </w:r>
      <w:r w:rsidR="00CE032E">
        <w:rPr>
          <w:rFonts w:hint="cs"/>
          <w:b w:val="0"/>
          <w:bCs w:val="0"/>
          <w:rtl/>
        </w:rPr>
        <w:t xml:space="preserve"> </w:t>
      </w:r>
    </w:p>
    <w:p w14:paraId="42234015" w14:textId="77777777" w:rsidR="00D3057A" w:rsidRPr="00D3057A" w:rsidRDefault="00D3057A" w:rsidP="00AF4F9F">
      <w:pPr>
        <w:pStyle w:val="-2"/>
        <w:numPr>
          <w:ilvl w:val="2"/>
          <w:numId w:val="43"/>
        </w:numPr>
        <w:spacing w:after="0" w:line="360" w:lineRule="auto"/>
        <w:ind w:left="1571"/>
        <w:jc w:val="both"/>
        <w:outlineLvl w:val="2"/>
        <w:rPr>
          <w:b w:val="0"/>
          <w:bCs w:val="0"/>
        </w:rPr>
      </w:pPr>
      <w:r w:rsidRPr="00D3057A">
        <w:rPr>
          <w:rFonts w:hint="cs"/>
          <w:b w:val="0"/>
          <w:bCs w:val="0"/>
          <w:rtl/>
        </w:rPr>
        <w:t>באישור</w:t>
      </w:r>
      <w:r>
        <w:rPr>
          <w:rFonts w:hint="cs"/>
          <w:rtl/>
        </w:rPr>
        <w:t xml:space="preserve"> </w:t>
      </w:r>
      <w:r w:rsidRPr="00D3057A">
        <w:rPr>
          <w:rFonts w:hint="cs"/>
          <w:b w:val="0"/>
          <w:bCs w:val="0"/>
          <w:rtl/>
        </w:rPr>
        <w:t xml:space="preserve">ועדת המכרזים, המשרד יהיה רשאי להגדיל את השירותים המבוקשים במסגרת המכרז והסכם זה בעד 100% מעלות ההתקשרות הכוללת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w:t>
      </w:r>
      <w:r>
        <w:rPr>
          <w:rFonts w:hint="cs"/>
          <w:b w:val="0"/>
          <w:bCs w:val="0"/>
          <w:rtl/>
        </w:rPr>
        <w:t>אופציה</w:t>
      </w:r>
      <w:r w:rsidRPr="00D3057A">
        <w:rPr>
          <w:rFonts w:hint="cs"/>
          <w:b w:val="0"/>
          <w:bCs w:val="0"/>
          <w:rtl/>
        </w:rPr>
        <w:t xml:space="preserve"> זו. </w:t>
      </w:r>
    </w:p>
    <w:p w14:paraId="5D5E36C6" w14:textId="77777777" w:rsidR="006B08F8" w:rsidRDefault="006B08F8" w:rsidP="00AF4F9F">
      <w:pPr>
        <w:pStyle w:val="-2"/>
        <w:numPr>
          <w:ilvl w:val="1"/>
          <w:numId w:val="43"/>
        </w:numPr>
        <w:spacing w:before="240" w:after="0" w:line="360" w:lineRule="auto"/>
        <w:ind w:left="935" w:hanging="567"/>
        <w:jc w:val="both"/>
        <w:outlineLvl w:val="2"/>
      </w:pPr>
      <w:bookmarkStart w:id="22" w:name="H3_אבטחת_מידע"/>
      <w:bookmarkEnd w:id="21"/>
      <w:r>
        <w:rPr>
          <w:rFonts w:hint="cs"/>
          <w:rtl/>
        </w:rPr>
        <w:t>אבטחת מידע</w:t>
      </w:r>
    </w:p>
    <w:p w14:paraId="02683F45" w14:textId="77777777" w:rsidR="006B08F8" w:rsidRPr="001346F3" w:rsidRDefault="006B08F8" w:rsidP="00AF4F9F">
      <w:pPr>
        <w:pStyle w:val="-2"/>
        <w:numPr>
          <w:ilvl w:val="2"/>
          <w:numId w:val="43"/>
        </w:numPr>
        <w:spacing w:after="0" w:line="360" w:lineRule="auto"/>
        <w:ind w:left="1571"/>
        <w:jc w:val="both"/>
        <w:outlineLvl w:val="2"/>
        <w:rPr>
          <w:b w:val="0"/>
          <w:bCs w:val="0"/>
          <w:rtl/>
        </w:rPr>
      </w:pPr>
      <w:bookmarkStart w:id="23" w:name="_Hlk182479925"/>
      <w:bookmarkEnd w:id="22"/>
      <w:r w:rsidRPr="001346F3">
        <w:rPr>
          <w:rFonts w:hint="eastAsia"/>
          <w:b w:val="0"/>
          <w:bCs w:val="0"/>
          <w:rtl/>
        </w:rPr>
        <w:t>במסגרת</w:t>
      </w:r>
      <w:r w:rsidRPr="001346F3">
        <w:rPr>
          <w:b w:val="0"/>
          <w:bCs w:val="0"/>
          <w:rtl/>
        </w:rPr>
        <w:t xml:space="preserve"> </w:t>
      </w:r>
      <w:r w:rsidRPr="001346F3">
        <w:rPr>
          <w:rFonts w:hint="eastAsia"/>
          <w:b w:val="0"/>
          <w:bCs w:val="0"/>
          <w:rtl/>
        </w:rPr>
        <w:t>מכרז</w:t>
      </w:r>
      <w:r w:rsidRPr="001346F3">
        <w:rPr>
          <w:b w:val="0"/>
          <w:bCs w:val="0"/>
          <w:rtl/>
        </w:rPr>
        <w:t xml:space="preserve"> </w:t>
      </w:r>
      <w:r w:rsidRPr="001346F3">
        <w:rPr>
          <w:rFonts w:hint="eastAsia"/>
          <w:b w:val="0"/>
          <w:bCs w:val="0"/>
          <w:rtl/>
        </w:rPr>
        <w:t>זה</w:t>
      </w:r>
      <w:r w:rsidRPr="001346F3">
        <w:rPr>
          <w:b w:val="0"/>
          <w:bCs w:val="0"/>
          <w:rtl/>
        </w:rPr>
        <w:t xml:space="preserve">, </w:t>
      </w:r>
      <w:r w:rsidRPr="001346F3">
        <w:rPr>
          <w:rFonts w:hint="eastAsia"/>
          <w:b w:val="0"/>
          <w:bCs w:val="0"/>
          <w:rtl/>
        </w:rPr>
        <w:t>ייחשף</w:t>
      </w:r>
      <w:r w:rsidRPr="001346F3">
        <w:rPr>
          <w:b w:val="0"/>
          <w:bCs w:val="0"/>
          <w:rtl/>
        </w:rPr>
        <w:t xml:space="preserve"> </w:t>
      </w:r>
      <w:r w:rsidRPr="001346F3">
        <w:rPr>
          <w:rFonts w:hint="eastAsia"/>
          <w:b w:val="0"/>
          <w:bCs w:val="0"/>
          <w:rtl/>
        </w:rPr>
        <w:t>נותן</w:t>
      </w:r>
      <w:r w:rsidRPr="001346F3">
        <w:rPr>
          <w:b w:val="0"/>
          <w:bCs w:val="0"/>
          <w:rtl/>
        </w:rPr>
        <w:t xml:space="preserve"> </w:t>
      </w:r>
      <w:r w:rsidRPr="001346F3">
        <w:rPr>
          <w:rFonts w:hint="eastAsia"/>
          <w:b w:val="0"/>
          <w:bCs w:val="0"/>
          <w:rtl/>
        </w:rPr>
        <w:t>השירותים</w:t>
      </w:r>
      <w:r w:rsidRPr="001346F3">
        <w:rPr>
          <w:b w:val="0"/>
          <w:bCs w:val="0"/>
          <w:rtl/>
        </w:rPr>
        <w:t xml:space="preserve"> </w:t>
      </w:r>
      <w:r w:rsidRPr="001346F3">
        <w:rPr>
          <w:rFonts w:hint="eastAsia"/>
          <w:b w:val="0"/>
          <w:bCs w:val="0"/>
          <w:rtl/>
        </w:rPr>
        <w:t>לנתונים</w:t>
      </w:r>
      <w:r w:rsidRPr="001346F3">
        <w:rPr>
          <w:b w:val="0"/>
          <w:bCs w:val="0"/>
          <w:rtl/>
        </w:rPr>
        <w:t xml:space="preserve"> </w:t>
      </w:r>
      <w:r w:rsidRPr="001346F3">
        <w:rPr>
          <w:rFonts w:hint="eastAsia"/>
          <w:b w:val="0"/>
          <w:bCs w:val="0"/>
          <w:rtl/>
        </w:rPr>
        <w:t>אישיים</w:t>
      </w:r>
      <w:r w:rsidRPr="001346F3">
        <w:rPr>
          <w:b w:val="0"/>
          <w:bCs w:val="0"/>
          <w:rtl/>
        </w:rPr>
        <w:t xml:space="preserve"> </w:t>
      </w:r>
      <w:r w:rsidR="008A0C25" w:rsidRPr="001346F3">
        <w:rPr>
          <w:rFonts w:hint="cs"/>
          <w:b w:val="0"/>
          <w:bCs w:val="0"/>
          <w:rtl/>
        </w:rPr>
        <w:t xml:space="preserve">של משקי הבית </w:t>
      </w:r>
      <w:r w:rsidR="008A0C25" w:rsidRPr="001346F3">
        <w:rPr>
          <w:b w:val="0"/>
          <w:bCs w:val="0"/>
          <w:rtl/>
        </w:rPr>
        <w:t>–</w:t>
      </w:r>
      <w:r w:rsidR="008A0C25" w:rsidRPr="001346F3">
        <w:rPr>
          <w:rFonts w:hint="cs"/>
          <w:b w:val="0"/>
          <w:bCs w:val="0"/>
          <w:rtl/>
        </w:rPr>
        <w:t>מידע על שמות, כתובות ותעודות זהות</w:t>
      </w:r>
      <w:r w:rsidR="00D118E0">
        <w:rPr>
          <w:rFonts w:hint="cs"/>
          <w:b w:val="0"/>
          <w:bCs w:val="0"/>
          <w:rtl/>
        </w:rPr>
        <w:t xml:space="preserve">, </w:t>
      </w:r>
      <w:r w:rsidR="008A0C25" w:rsidRPr="001346F3">
        <w:rPr>
          <w:rFonts w:hint="cs"/>
          <w:b w:val="0"/>
          <w:bCs w:val="0"/>
          <w:rtl/>
        </w:rPr>
        <w:t>מצבם הסוציו-אקונומי</w:t>
      </w:r>
      <w:r w:rsidR="00D118E0">
        <w:rPr>
          <w:rFonts w:hint="cs"/>
          <w:b w:val="0"/>
          <w:bCs w:val="0"/>
          <w:rtl/>
        </w:rPr>
        <w:t xml:space="preserve"> וכיו"ב של הילדים ומנהלות המשפחתונים</w:t>
      </w:r>
      <w:r w:rsidR="008A0C25" w:rsidRPr="001346F3">
        <w:rPr>
          <w:rFonts w:hint="cs"/>
          <w:b w:val="0"/>
          <w:bCs w:val="0"/>
          <w:rtl/>
        </w:rPr>
        <w:t>.</w:t>
      </w:r>
      <w:r w:rsidRPr="001346F3">
        <w:rPr>
          <w:b w:val="0"/>
          <w:bCs w:val="0"/>
          <w:rtl/>
        </w:rPr>
        <w:t xml:space="preserve"> </w:t>
      </w:r>
      <w:r w:rsidRPr="001346F3">
        <w:rPr>
          <w:rFonts w:hint="eastAsia"/>
          <w:b w:val="0"/>
          <w:bCs w:val="0"/>
          <w:rtl/>
        </w:rPr>
        <w:t>אי</w:t>
      </w:r>
      <w:r w:rsidRPr="001346F3">
        <w:rPr>
          <w:b w:val="0"/>
          <w:bCs w:val="0"/>
          <w:rtl/>
        </w:rPr>
        <w:t xml:space="preserve"> </w:t>
      </w:r>
      <w:r w:rsidRPr="001346F3">
        <w:rPr>
          <w:rFonts w:hint="eastAsia"/>
          <w:b w:val="0"/>
          <w:bCs w:val="0"/>
          <w:rtl/>
        </w:rPr>
        <w:t>לכך</w:t>
      </w:r>
      <w:r w:rsidRPr="001346F3">
        <w:rPr>
          <w:b w:val="0"/>
          <w:bCs w:val="0"/>
          <w:rtl/>
        </w:rPr>
        <w:t xml:space="preserve">, </w:t>
      </w:r>
      <w:r w:rsidRPr="001346F3">
        <w:rPr>
          <w:rFonts w:hint="eastAsia"/>
          <w:b w:val="0"/>
          <w:bCs w:val="0"/>
          <w:rtl/>
        </w:rPr>
        <w:t>על</w:t>
      </w:r>
      <w:r w:rsidRPr="001346F3">
        <w:rPr>
          <w:b w:val="0"/>
          <w:bCs w:val="0"/>
          <w:rtl/>
        </w:rPr>
        <w:t xml:space="preserve"> </w:t>
      </w:r>
      <w:r w:rsidRPr="001346F3">
        <w:rPr>
          <w:rFonts w:hint="eastAsia"/>
          <w:b w:val="0"/>
          <w:bCs w:val="0"/>
          <w:rtl/>
        </w:rPr>
        <w:t>נותן</w:t>
      </w:r>
      <w:r w:rsidRPr="001346F3">
        <w:rPr>
          <w:b w:val="0"/>
          <w:bCs w:val="0"/>
          <w:rtl/>
        </w:rPr>
        <w:t xml:space="preserve"> </w:t>
      </w:r>
      <w:r w:rsidRPr="001346F3">
        <w:rPr>
          <w:rFonts w:hint="eastAsia"/>
          <w:b w:val="0"/>
          <w:bCs w:val="0"/>
          <w:rtl/>
        </w:rPr>
        <w:t>השירותים</w:t>
      </w:r>
      <w:r w:rsidRPr="001346F3">
        <w:rPr>
          <w:b w:val="0"/>
          <w:bCs w:val="0"/>
          <w:rtl/>
        </w:rPr>
        <w:t xml:space="preserve"> </w:t>
      </w:r>
      <w:r w:rsidRPr="001346F3">
        <w:rPr>
          <w:rFonts w:hint="eastAsia"/>
          <w:b w:val="0"/>
          <w:bCs w:val="0"/>
          <w:rtl/>
        </w:rPr>
        <w:t>לעמוד</w:t>
      </w:r>
      <w:r w:rsidRPr="001346F3">
        <w:rPr>
          <w:b w:val="0"/>
          <w:bCs w:val="0"/>
          <w:rtl/>
        </w:rPr>
        <w:t xml:space="preserve"> </w:t>
      </w:r>
      <w:r w:rsidRPr="001346F3">
        <w:rPr>
          <w:rFonts w:hint="eastAsia"/>
          <w:b w:val="0"/>
          <w:bCs w:val="0"/>
          <w:rtl/>
        </w:rPr>
        <w:t>בתנאים</w:t>
      </w:r>
      <w:r w:rsidRPr="001346F3">
        <w:rPr>
          <w:b w:val="0"/>
          <w:bCs w:val="0"/>
          <w:rtl/>
        </w:rPr>
        <w:t xml:space="preserve"> </w:t>
      </w:r>
      <w:r w:rsidRPr="001346F3">
        <w:rPr>
          <w:rFonts w:hint="eastAsia"/>
          <w:b w:val="0"/>
          <w:bCs w:val="0"/>
          <w:rtl/>
        </w:rPr>
        <w:t>המפורטים</w:t>
      </w:r>
      <w:r w:rsidRPr="001346F3">
        <w:rPr>
          <w:b w:val="0"/>
          <w:bCs w:val="0"/>
          <w:rtl/>
        </w:rPr>
        <w:t xml:space="preserve"> </w:t>
      </w:r>
      <w:r w:rsidRPr="001346F3">
        <w:rPr>
          <w:rFonts w:hint="eastAsia"/>
          <w:b w:val="0"/>
          <w:bCs w:val="0"/>
          <w:rtl/>
        </w:rPr>
        <w:t>בסעיף</w:t>
      </w:r>
      <w:r w:rsidRPr="001346F3">
        <w:rPr>
          <w:b w:val="0"/>
          <w:bCs w:val="0"/>
          <w:rtl/>
        </w:rPr>
        <w:t xml:space="preserve"> </w:t>
      </w:r>
      <w:r w:rsidRPr="001346F3">
        <w:rPr>
          <w:rFonts w:hint="eastAsia"/>
          <w:b w:val="0"/>
          <w:bCs w:val="0"/>
          <w:rtl/>
        </w:rPr>
        <w:t>זה</w:t>
      </w:r>
      <w:r w:rsidR="008575F1" w:rsidRPr="001346F3">
        <w:rPr>
          <w:rFonts w:hint="cs"/>
          <w:b w:val="0"/>
          <w:bCs w:val="0"/>
          <w:rtl/>
        </w:rPr>
        <w:t xml:space="preserve"> ובהסכם</w:t>
      </w:r>
      <w:r w:rsidRPr="001346F3">
        <w:rPr>
          <w:b w:val="0"/>
          <w:bCs w:val="0"/>
          <w:rtl/>
        </w:rPr>
        <w:t xml:space="preserve"> </w:t>
      </w:r>
      <w:r w:rsidRPr="001346F3">
        <w:rPr>
          <w:rFonts w:hint="eastAsia"/>
          <w:b w:val="0"/>
          <w:bCs w:val="0"/>
          <w:rtl/>
        </w:rPr>
        <w:t>לצורך</w:t>
      </w:r>
      <w:r w:rsidRPr="001346F3">
        <w:rPr>
          <w:b w:val="0"/>
          <w:bCs w:val="0"/>
          <w:rtl/>
        </w:rPr>
        <w:t xml:space="preserve"> </w:t>
      </w:r>
      <w:r w:rsidRPr="001346F3">
        <w:rPr>
          <w:rFonts w:hint="eastAsia"/>
          <w:b w:val="0"/>
          <w:bCs w:val="0"/>
          <w:rtl/>
        </w:rPr>
        <w:t>אבטחת</w:t>
      </w:r>
      <w:r w:rsidRPr="001346F3">
        <w:rPr>
          <w:b w:val="0"/>
          <w:bCs w:val="0"/>
          <w:rtl/>
        </w:rPr>
        <w:t xml:space="preserve"> </w:t>
      </w:r>
      <w:r w:rsidRPr="001346F3">
        <w:rPr>
          <w:rFonts w:hint="eastAsia"/>
          <w:b w:val="0"/>
          <w:bCs w:val="0"/>
          <w:rtl/>
        </w:rPr>
        <w:t>המידע</w:t>
      </w:r>
      <w:r w:rsidRPr="001346F3">
        <w:rPr>
          <w:b w:val="0"/>
          <w:bCs w:val="0"/>
          <w:rtl/>
        </w:rPr>
        <w:t xml:space="preserve"> </w:t>
      </w:r>
      <w:r w:rsidR="00502366" w:rsidRPr="001346F3">
        <w:rPr>
          <w:rFonts w:hint="eastAsia"/>
          <w:b w:val="0"/>
          <w:bCs w:val="0"/>
          <w:rtl/>
        </w:rPr>
        <w:t>שבמערכת</w:t>
      </w:r>
      <w:r w:rsidR="00502366" w:rsidRPr="001346F3">
        <w:rPr>
          <w:b w:val="0"/>
          <w:bCs w:val="0"/>
          <w:rtl/>
        </w:rPr>
        <w:t xml:space="preserve"> </w:t>
      </w:r>
      <w:r w:rsidR="00502366" w:rsidRPr="001346F3">
        <w:rPr>
          <w:rFonts w:hint="eastAsia"/>
          <w:b w:val="0"/>
          <w:bCs w:val="0"/>
          <w:rtl/>
        </w:rPr>
        <w:t>הממוחשבת</w:t>
      </w:r>
      <w:r w:rsidRPr="001346F3">
        <w:rPr>
          <w:b w:val="0"/>
          <w:bCs w:val="0"/>
          <w:rtl/>
        </w:rPr>
        <w:t xml:space="preserve"> </w:t>
      </w:r>
      <w:r w:rsidRPr="001346F3">
        <w:rPr>
          <w:rFonts w:hint="eastAsia"/>
          <w:b w:val="0"/>
          <w:bCs w:val="0"/>
          <w:rtl/>
        </w:rPr>
        <w:t>ושמירתו</w:t>
      </w:r>
      <w:r w:rsidRPr="001346F3">
        <w:rPr>
          <w:b w:val="0"/>
          <w:bCs w:val="0"/>
          <w:rtl/>
        </w:rPr>
        <w:t>.</w:t>
      </w:r>
      <w:r w:rsidR="00D118E0">
        <w:rPr>
          <w:rFonts w:hint="cs"/>
          <w:b w:val="0"/>
          <w:bCs w:val="0"/>
          <w:rtl/>
        </w:rPr>
        <w:t xml:space="preserve">  </w:t>
      </w:r>
    </w:p>
    <w:p w14:paraId="744FFEC6" w14:textId="77777777" w:rsidR="007730ED" w:rsidRPr="007A7C68" w:rsidRDefault="006B08F8" w:rsidP="00AF4F9F">
      <w:pPr>
        <w:pStyle w:val="-2"/>
        <w:numPr>
          <w:ilvl w:val="2"/>
          <w:numId w:val="43"/>
        </w:numPr>
        <w:spacing w:after="0" w:line="360" w:lineRule="auto"/>
        <w:ind w:left="1571"/>
        <w:jc w:val="both"/>
        <w:outlineLvl w:val="2"/>
        <w:rPr>
          <w:b w:val="0"/>
          <w:bCs w:val="0"/>
        </w:rPr>
      </w:pP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00D30919">
        <w:rPr>
          <w:rFonts w:hint="cs"/>
          <w:b w:val="0"/>
          <w:bCs w:val="0"/>
          <w:rtl/>
        </w:rPr>
        <w:t xml:space="preserve"> </w:t>
      </w:r>
      <w:r w:rsidR="00EB1412">
        <w:rPr>
          <w:rFonts w:hint="cs"/>
          <w:b w:val="0"/>
          <w:bCs w:val="0"/>
          <w:rtl/>
        </w:rPr>
        <w:t>יידר</w:t>
      </w:r>
      <w:r w:rsidRPr="007A7C68">
        <w:rPr>
          <w:rFonts w:hint="eastAsia"/>
          <w:b w:val="0"/>
          <w:bCs w:val="0"/>
          <w:rtl/>
        </w:rPr>
        <w:t>ש</w:t>
      </w:r>
      <w:r w:rsidRPr="007A7C68">
        <w:rPr>
          <w:b w:val="0"/>
          <w:bCs w:val="0"/>
          <w:rtl/>
        </w:rPr>
        <w:t xml:space="preserve"> </w:t>
      </w:r>
      <w:r w:rsidR="003D5D21" w:rsidRPr="007A7C68">
        <w:rPr>
          <w:rFonts w:hint="eastAsia"/>
          <w:b w:val="0"/>
          <w:bCs w:val="0"/>
          <w:rtl/>
        </w:rPr>
        <w:t>לפעול</w:t>
      </w:r>
      <w:r w:rsidR="003D5D21" w:rsidRPr="007A7C68">
        <w:rPr>
          <w:rFonts w:ascii="David" w:hAnsi="David"/>
          <w:b w:val="0"/>
          <w:bCs w:val="0"/>
          <w:rtl/>
        </w:rPr>
        <w:t xml:space="preserve"> </w:t>
      </w:r>
      <w:r w:rsidR="003D5D21" w:rsidRPr="007A7C68">
        <w:rPr>
          <w:rFonts w:ascii="David" w:hAnsi="David" w:hint="eastAsia"/>
          <w:b w:val="0"/>
          <w:bCs w:val="0"/>
          <w:rtl/>
        </w:rPr>
        <w:t>בהתאם</w:t>
      </w:r>
      <w:r w:rsidR="003D5D21" w:rsidRPr="007A7C68">
        <w:rPr>
          <w:rFonts w:ascii="David" w:hAnsi="David"/>
          <w:b w:val="0"/>
          <w:bCs w:val="0"/>
          <w:rtl/>
        </w:rPr>
        <w:t xml:space="preserve"> להוראות כל דין לרבות הוראות חוק הגנת הפרטיות </w:t>
      </w:r>
      <w:r w:rsidR="00411C31">
        <w:rPr>
          <w:rFonts w:ascii="David" w:hAnsi="David" w:hint="cs"/>
          <w:b w:val="0"/>
          <w:bCs w:val="0"/>
          <w:rtl/>
        </w:rPr>
        <w:t xml:space="preserve">התשמ"א-1981 </w:t>
      </w:r>
      <w:r w:rsidR="003D5D21" w:rsidRPr="007A7C68">
        <w:rPr>
          <w:rFonts w:ascii="David" w:hAnsi="David"/>
          <w:b w:val="0"/>
          <w:bCs w:val="0"/>
          <w:rtl/>
        </w:rPr>
        <w:t xml:space="preserve">והתקנות שחוקקו מכוחו, </w:t>
      </w:r>
      <w:r w:rsidR="003D5D21" w:rsidRPr="007A7C68">
        <w:rPr>
          <w:rFonts w:ascii="David" w:hAnsi="David" w:hint="eastAsia"/>
          <w:b w:val="0"/>
          <w:bCs w:val="0"/>
          <w:rtl/>
        </w:rPr>
        <w:t>הוראות</w:t>
      </w:r>
      <w:r w:rsidR="003D5D21" w:rsidRPr="007A7C68">
        <w:rPr>
          <w:rFonts w:ascii="David" w:hAnsi="David"/>
          <w:b w:val="0"/>
          <w:bCs w:val="0"/>
          <w:rtl/>
        </w:rPr>
        <w:t xml:space="preserve"> </w:t>
      </w:r>
      <w:r w:rsidR="003D5D21" w:rsidRPr="007A7C68">
        <w:rPr>
          <w:rFonts w:ascii="David" w:hAnsi="David" w:hint="eastAsia"/>
          <w:b w:val="0"/>
          <w:bCs w:val="0"/>
          <w:rtl/>
        </w:rPr>
        <w:t>הרשות</w:t>
      </w:r>
      <w:r w:rsidR="003D5D21" w:rsidRPr="007A7C68">
        <w:rPr>
          <w:rFonts w:ascii="David" w:hAnsi="David"/>
          <w:b w:val="0"/>
          <w:bCs w:val="0"/>
          <w:rtl/>
        </w:rPr>
        <w:t xml:space="preserve"> </w:t>
      </w:r>
      <w:r w:rsidR="003D5D21" w:rsidRPr="007A7C68">
        <w:rPr>
          <w:rFonts w:ascii="David" w:hAnsi="David" w:hint="eastAsia"/>
          <w:b w:val="0"/>
          <w:bCs w:val="0"/>
          <w:rtl/>
        </w:rPr>
        <w:t>להגנת</w:t>
      </w:r>
      <w:r w:rsidR="003D5D21" w:rsidRPr="007A7C68">
        <w:rPr>
          <w:rFonts w:ascii="David" w:hAnsi="David"/>
          <w:b w:val="0"/>
          <w:bCs w:val="0"/>
          <w:rtl/>
        </w:rPr>
        <w:t xml:space="preserve"> </w:t>
      </w:r>
      <w:r w:rsidR="003D5D21" w:rsidRPr="007A7C68">
        <w:rPr>
          <w:rFonts w:ascii="David" w:hAnsi="David" w:hint="eastAsia"/>
          <w:b w:val="0"/>
          <w:bCs w:val="0"/>
          <w:rtl/>
        </w:rPr>
        <w:lastRenderedPageBreak/>
        <w:t>הפרטיות</w:t>
      </w:r>
      <w:r w:rsidR="003D5D21" w:rsidRPr="007A7C68">
        <w:rPr>
          <w:rFonts w:ascii="David" w:hAnsi="David"/>
          <w:b w:val="0"/>
          <w:bCs w:val="0"/>
          <w:rtl/>
        </w:rPr>
        <w:t xml:space="preserve">, </w:t>
      </w:r>
      <w:r w:rsidR="003D5D21" w:rsidRPr="007A7C68">
        <w:rPr>
          <w:rFonts w:ascii="David" w:hAnsi="David" w:hint="eastAsia"/>
          <w:b w:val="0"/>
          <w:bCs w:val="0"/>
          <w:rtl/>
        </w:rPr>
        <w:t>וכן</w:t>
      </w:r>
      <w:r w:rsidR="003D5D21" w:rsidRPr="007A7C68">
        <w:rPr>
          <w:b w:val="0"/>
          <w:bCs w:val="0"/>
          <w:rtl/>
        </w:rPr>
        <w:t xml:space="preserve"> </w:t>
      </w:r>
      <w:r w:rsidRPr="007A7C68">
        <w:rPr>
          <w:rFonts w:hint="eastAsia"/>
          <w:b w:val="0"/>
          <w:bCs w:val="0"/>
          <w:rtl/>
        </w:rPr>
        <w:t>בכל</w:t>
      </w:r>
      <w:r w:rsidRPr="007A7C68">
        <w:rPr>
          <w:b w:val="0"/>
          <w:bCs w:val="0"/>
          <w:rtl/>
        </w:rPr>
        <w:t xml:space="preserve"> </w:t>
      </w:r>
      <w:r w:rsidRPr="007A7C68">
        <w:rPr>
          <w:rFonts w:hint="eastAsia"/>
          <w:b w:val="0"/>
          <w:bCs w:val="0"/>
          <w:rtl/>
        </w:rPr>
        <w:t>ההוראות</w:t>
      </w:r>
      <w:r w:rsidR="006B48A2" w:rsidRPr="007A7C68">
        <w:rPr>
          <w:b w:val="0"/>
          <w:bCs w:val="0"/>
          <w:rtl/>
        </w:rPr>
        <w:t xml:space="preserve"> </w:t>
      </w:r>
      <w:r w:rsidR="006B48A2" w:rsidRPr="007A7C68">
        <w:rPr>
          <w:rFonts w:hint="eastAsia"/>
          <w:b w:val="0"/>
          <w:bCs w:val="0"/>
          <w:rtl/>
        </w:rPr>
        <w:t>המפורטות</w:t>
      </w:r>
      <w:r w:rsidRPr="007A7C68">
        <w:rPr>
          <w:b w:val="0"/>
          <w:bCs w:val="0"/>
          <w:rtl/>
        </w:rPr>
        <w:t xml:space="preserve"> </w:t>
      </w:r>
      <w:r w:rsidRPr="007A7C68">
        <w:rPr>
          <w:rFonts w:hint="eastAsia"/>
          <w:b w:val="0"/>
          <w:bCs w:val="0"/>
          <w:rtl/>
        </w:rPr>
        <w:t>ב</w:t>
      </w:r>
      <w:r w:rsidR="008575F1">
        <w:rPr>
          <w:rFonts w:hint="cs"/>
          <w:b w:val="0"/>
          <w:bCs w:val="0"/>
          <w:rtl/>
        </w:rPr>
        <w:t>סעיף 20 להסכם וב</w:t>
      </w:r>
      <w:r w:rsidRPr="007A7C68">
        <w:rPr>
          <w:rFonts w:hint="eastAsia"/>
          <w:b w:val="0"/>
          <w:bCs w:val="0"/>
          <w:rtl/>
        </w:rPr>
        <w:t>נספח</w:t>
      </w:r>
      <w:r w:rsidR="006B48A2" w:rsidRPr="007A7C68">
        <w:rPr>
          <w:b w:val="0"/>
          <w:bCs w:val="0"/>
          <w:rtl/>
        </w:rPr>
        <w:t xml:space="preserve"> </w:t>
      </w:r>
      <w:r w:rsidR="006B48A2" w:rsidRPr="007A7C68">
        <w:rPr>
          <w:rFonts w:hint="eastAsia"/>
          <w:b w:val="0"/>
          <w:bCs w:val="0"/>
          <w:rtl/>
        </w:rPr>
        <w:t>להסכם</w:t>
      </w:r>
      <w:r w:rsidR="006B48A2" w:rsidRPr="007A7C68">
        <w:rPr>
          <w:b w:val="0"/>
          <w:bCs w:val="0"/>
          <w:rtl/>
        </w:rPr>
        <w:t xml:space="preserve"> </w:t>
      </w:r>
      <w:r w:rsidR="006B48A2" w:rsidRPr="007A7C68">
        <w:rPr>
          <w:rFonts w:hint="eastAsia"/>
          <w:b w:val="0"/>
          <w:bCs w:val="0"/>
          <w:rtl/>
        </w:rPr>
        <w:t>ההתקשרות</w:t>
      </w:r>
      <w:r w:rsidR="006B48A2" w:rsidRPr="007A7C68">
        <w:rPr>
          <w:b w:val="0"/>
          <w:bCs w:val="0"/>
          <w:rtl/>
        </w:rPr>
        <w:t>.</w:t>
      </w:r>
    </w:p>
    <w:p w14:paraId="3BEDE16D" w14:textId="77777777" w:rsidR="00734FF1" w:rsidRPr="005D0CA5" w:rsidRDefault="00734FF1" w:rsidP="00AF4F9F">
      <w:pPr>
        <w:pStyle w:val="-2"/>
        <w:numPr>
          <w:ilvl w:val="1"/>
          <w:numId w:val="43"/>
        </w:numPr>
        <w:spacing w:before="240" w:after="0" w:line="360" w:lineRule="auto"/>
        <w:ind w:left="935" w:hanging="567"/>
        <w:jc w:val="both"/>
        <w:outlineLvl w:val="2"/>
      </w:pPr>
      <w:bookmarkStart w:id="24" w:name="H3_הזמנת_השירותים_"/>
      <w:bookmarkEnd w:id="23"/>
      <w:r w:rsidRPr="005D0CA5">
        <w:rPr>
          <w:rFonts w:hint="cs"/>
          <w:rtl/>
        </w:rPr>
        <w:t>הזמנת</w:t>
      </w:r>
      <w:r w:rsidRPr="005D0CA5">
        <w:rPr>
          <w:rtl/>
        </w:rPr>
        <w:t xml:space="preserve"> </w:t>
      </w:r>
      <w:r w:rsidRPr="005D0CA5">
        <w:rPr>
          <w:rFonts w:hint="cs"/>
          <w:rtl/>
        </w:rPr>
        <w:t>השירותים</w:t>
      </w:r>
      <w:r w:rsidRPr="005D0CA5">
        <w:rPr>
          <w:rtl/>
        </w:rPr>
        <w:t xml:space="preserve"> </w:t>
      </w:r>
    </w:p>
    <w:bookmarkEnd w:id="24"/>
    <w:p w14:paraId="2FEDE7F1" w14:textId="77777777" w:rsidR="0070649E" w:rsidRDefault="0070649E" w:rsidP="00AF4F9F">
      <w:pPr>
        <w:pStyle w:val="a9"/>
        <w:spacing w:line="360" w:lineRule="auto"/>
        <w:ind w:left="935"/>
        <w:jc w:val="both"/>
        <w:rPr>
          <w:sz w:val="24"/>
          <w:rtl/>
        </w:rPr>
      </w:pPr>
      <w:r>
        <w:rPr>
          <w:rFonts w:hint="cs"/>
          <w:sz w:val="24"/>
          <w:rtl/>
        </w:rPr>
        <w:t>בכוונת המשרד לחלק את השירות כמפורט בסעיף 3.4 לשלושה זוכים</w:t>
      </w:r>
      <w:r w:rsidR="007A11E9">
        <w:rPr>
          <w:rFonts w:hint="cs"/>
          <w:sz w:val="24"/>
          <w:rtl/>
        </w:rPr>
        <w:t xml:space="preserve"> שונים</w:t>
      </w:r>
      <w:r>
        <w:rPr>
          <w:rFonts w:hint="cs"/>
          <w:sz w:val="24"/>
          <w:rtl/>
        </w:rPr>
        <w:t xml:space="preserve">. עם זאת, המשרד יהיה רשאי לחרוג מחלוקה זו. </w:t>
      </w:r>
    </w:p>
    <w:p w14:paraId="54E7DE1E" w14:textId="77777777" w:rsidR="002527AE" w:rsidRDefault="00734FF1" w:rsidP="002527AE">
      <w:pPr>
        <w:pStyle w:val="a9"/>
        <w:spacing w:line="360" w:lineRule="auto"/>
        <w:ind w:left="935"/>
        <w:jc w:val="both"/>
        <w:rPr>
          <w:sz w:val="24"/>
          <w:rtl/>
        </w:rPr>
      </w:pPr>
      <w:r w:rsidRPr="005D0CA5">
        <w:rPr>
          <w:rFonts w:hint="cs"/>
          <w:sz w:val="24"/>
          <w:rtl/>
        </w:rPr>
        <w:t>המשרד</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להזמין</w:t>
      </w:r>
      <w:r w:rsidRPr="005D0CA5">
        <w:rPr>
          <w:sz w:val="24"/>
          <w:rtl/>
        </w:rPr>
        <w:t xml:space="preserve"> </w:t>
      </w:r>
      <w:r w:rsidRPr="005D0CA5">
        <w:rPr>
          <w:rFonts w:hint="cs"/>
          <w:sz w:val="24"/>
          <w:rtl/>
        </w:rPr>
        <w:t>שירות</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שווה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בתדירות</w:t>
      </w:r>
      <w:r w:rsidRPr="005D0CA5">
        <w:rPr>
          <w:sz w:val="24"/>
          <w:rtl/>
        </w:rPr>
        <w:t xml:space="preserve"> </w:t>
      </w:r>
      <w:r w:rsidRPr="005D0CA5">
        <w:rPr>
          <w:rFonts w:hint="cs"/>
          <w:sz w:val="24"/>
          <w:rtl/>
        </w:rPr>
        <w:t>מסוימת</w:t>
      </w:r>
      <w:r w:rsidRPr="005D0CA5">
        <w:rPr>
          <w:sz w:val="24"/>
          <w:rtl/>
        </w:rPr>
        <w:t>.</w:t>
      </w:r>
      <w:r w:rsidR="002527AE">
        <w:rPr>
          <w:rFonts w:hint="cs"/>
          <w:sz w:val="24"/>
          <w:rtl/>
        </w:rPr>
        <w:t xml:space="preserve"> </w:t>
      </w:r>
      <w:r w:rsidR="002527AE" w:rsidRPr="00E023FD">
        <w:rPr>
          <w:rFonts w:hint="cs"/>
          <w:sz w:val="24"/>
          <w:rtl/>
        </w:rPr>
        <w:t>יודגש</w:t>
      </w:r>
      <w:r w:rsidR="002527AE" w:rsidRPr="00E023FD">
        <w:rPr>
          <w:sz w:val="24"/>
          <w:rtl/>
        </w:rPr>
        <w:t xml:space="preserve"> </w:t>
      </w:r>
      <w:r w:rsidR="002527AE" w:rsidRPr="00E023FD">
        <w:rPr>
          <w:rFonts w:hint="cs"/>
          <w:sz w:val="24"/>
          <w:rtl/>
        </w:rPr>
        <w:t>כי</w:t>
      </w:r>
      <w:r w:rsidR="002527AE" w:rsidRPr="00E023FD">
        <w:rPr>
          <w:sz w:val="24"/>
          <w:rtl/>
        </w:rPr>
        <w:t xml:space="preserve"> </w:t>
      </w:r>
      <w:r w:rsidR="002527AE" w:rsidRPr="00E023FD">
        <w:rPr>
          <w:rFonts w:hint="cs"/>
          <w:sz w:val="24"/>
          <w:rtl/>
        </w:rPr>
        <w:t>צפי</w:t>
      </w:r>
      <w:r w:rsidR="002527AE" w:rsidRPr="00E023FD">
        <w:rPr>
          <w:sz w:val="24"/>
          <w:rtl/>
        </w:rPr>
        <w:t xml:space="preserve"> </w:t>
      </w:r>
      <w:r w:rsidR="002527AE" w:rsidRPr="00E023FD">
        <w:rPr>
          <w:rFonts w:hint="cs"/>
          <w:sz w:val="24"/>
          <w:rtl/>
        </w:rPr>
        <w:t>המשרד</w:t>
      </w:r>
      <w:r w:rsidR="002527AE" w:rsidRPr="00E023FD">
        <w:rPr>
          <w:sz w:val="24"/>
          <w:rtl/>
        </w:rPr>
        <w:t xml:space="preserve"> </w:t>
      </w:r>
      <w:r w:rsidR="002527AE" w:rsidRPr="00E023FD">
        <w:rPr>
          <w:rFonts w:hint="cs"/>
          <w:sz w:val="24"/>
          <w:rtl/>
        </w:rPr>
        <w:t>לעניין</w:t>
      </w:r>
      <w:r w:rsidR="002527AE" w:rsidRPr="00E023FD">
        <w:rPr>
          <w:sz w:val="24"/>
          <w:rtl/>
        </w:rPr>
        <w:t xml:space="preserve"> </w:t>
      </w:r>
      <w:r w:rsidR="002527AE" w:rsidRPr="00E023FD">
        <w:rPr>
          <w:rFonts w:hint="cs"/>
          <w:sz w:val="24"/>
          <w:rtl/>
        </w:rPr>
        <w:t>היקף</w:t>
      </w:r>
      <w:r w:rsidR="002527AE" w:rsidRPr="00E023FD">
        <w:rPr>
          <w:sz w:val="24"/>
          <w:rtl/>
        </w:rPr>
        <w:t xml:space="preserve"> </w:t>
      </w:r>
      <w:r w:rsidR="002527AE" w:rsidRPr="00E023FD">
        <w:rPr>
          <w:rFonts w:hint="cs"/>
          <w:sz w:val="24"/>
          <w:rtl/>
        </w:rPr>
        <w:t>ההתקשרות</w:t>
      </w:r>
      <w:r w:rsidR="002527AE" w:rsidRPr="00E023FD">
        <w:rPr>
          <w:sz w:val="24"/>
          <w:rtl/>
        </w:rPr>
        <w:t xml:space="preserve"> </w:t>
      </w:r>
      <w:r w:rsidR="002527AE" w:rsidRPr="00E023FD">
        <w:rPr>
          <w:rFonts w:hint="cs"/>
          <w:sz w:val="24"/>
          <w:rtl/>
        </w:rPr>
        <w:t>הינו</w:t>
      </w:r>
      <w:r w:rsidR="002527AE" w:rsidRPr="00E023FD">
        <w:rPr>
          <w:sz w:val="24"/>
          <w:rtl/>
        </w:rPr>
        <w:t xml:space="preserve"> </w:t>
      </w:r>
      <w:r w:rsidR="002527AE" w:rsidRPr="00E023FD">
        <w:rPr>
          <w:rFonts w:hint="cs"/>
          <w:sz w:val="24"/>
          <w:rtl/>
        </w:rPr>
        <w:t>נכון</w:t>
      </w:r>
      <w:r w:rsidR="002527AE" w:rsidRPr="00E023FD">
        <w:rPr>
          <w:sz w:val="24"/>
          <w:rtl/>
        </w:rPr>
        <w:t xml:space="preserve"> </w:t>
      </w:r>
      <w:r w:rsidR="002527AE" w:rsidRPr="00E023FD">
        <w:rPr>
          <w:rFonts w:hint="cs"/>
          <w:sz w:val="24"/>
          <w:rtl/>
        </w:rPr>
        <w:t>למועד</w:t>
      </w:r>
      <w:r w:rsidR="002527AE" w:rsidRPr="00E023FD">
        <w:rPr>
          <w:sz w:val="24"/>
          <w:rtl/>
        </w:rPr>
        <w:t xml:space="preserve"> </w:t>
      </w:r>
      <w:r w:rsidR="002527AE" w:rsidRPr="00E023FD">
        <w:rPr>
          <w:rFonts w:hint="cs"/>
          <w:sz w:val="24"/>
          <w:rtl/>
        </w:rPr>
        <w:t>פרסום</w:t>
      </w:r>
      <w:r w:rsidR="002527AE" w:rsidRPr="00E023FD">
        <w:rPr>
          <w:sz w:val="24"/>
          <w:rtl/>
        </w:rPr>
        <w:t xml:space="preserve"> </w:t>
      </w:r>
      <w:r w:rsidR="002527AE" w:rsidRPr="00E023FD">
        <w:rPr>
          <w:rFonts w:hint="cs"/>
          <w:sz w:val="24"/>
          <w:rtl/>
        </w:rPr>
        <w:t>המכרז</w:t>
      </w:r>
      <w:r w:rsidR="002527AE" w:rsidRPr="00E023FD">
        <w:rPr>
          <w:sz w:val="24"/>
          <w:rtl/>
        </w:rPr>
        <w:t xml:space="preserve"> </w:t>
      </w:r>
      <w:r w:rsidR="002527AE" w:rsidRPr="00E023FD">
        <w:rPr>
          <w:rFonts w:hint="cs"/>
          <w:sz w:val="24"/>
          <w:rtl/>
        </w:rPr>
        <w:t>וכי</w:t>
      </w:r>
      <w:r w:rsidR="002527AE" w:rsidRPr="00E023FD">
        <w:rPr>
          <w:sz w:val="24"/>
          <w:rtl/>
        </w:rPr>
        <w:t xml:space="preserve"> </w:t>
      </w:r>
      <w:r w:rsidR="002527AE" w:rsidRPr="00E023FD">
        <w:rPr>
          <w:rFonts w:hint="cs"/>
          <w:sz w:val="24"/>
          <w:rtl/>
        </w:rPr>
        <w:t>צפי</w:t>
      </w:r>
      <w:r w:rsidR="002527AE" w:rsidRPr="00E023FD">
        <w:rPr>
          <w:sz w:val="24"/>
          <w:rtl/>
        </w:rPr>
        <w:t xml:space="preserve"> </w:t>
      </w:r>
      <w:r w:rsidR="002527AE" w:rsidRPr="00E023FD">
        <w:rPr>
          <w:rFonts w:hint="cs"/>
          <w:sz w:val="24"/>
          <w:rtl/>
        </w:rPr>
        <w:t>זה</w:t>
      </w:r>
      <w:r w:rsidR="002527AE" w:rsidRPr="00E023FD">
        <w:rPr>
          <w:sz w:val="24"/>
          <w:rtl/>
        </w:rPr>
        <w:t xml:space="preserve"> </w:t>
      </w:r>
      <w:r w:rsidR="002527AE" w:rsidRPr="00E023FD">
        <w:rPr>
          <w:rFonts w:hint="cs"/>
          <w:sz w:val="24"/>
          <w:rtl/>
        </w:rPr>
        <w:t>אינו</w:t>
      </w:r>
      <w:r w:rsidR="002527AE" w:rsidRPr="00E023FD">
        <w:rPr>
          <w:sz w:val="24"/>
          <w:rtl/>
        </w:rPr>
        <w:t xml:space="preserve"> </w:t>
      </w:r>
      <w:r w:rsidR="002527AE" w:rsidRPr="00E023FD">
        <w:rPr>
          <w:rFonts w:hint="cs"/>
          <w:sz w:val="24"/>
          <w:rtl/>
        </w:rPr>
        <w:t>מחייב</w:t>
      </w:r>
      <w:r w:rsidR="002527AE" w:rsidRPr="00E023FD">
        <w:rPr>
          <w:sz w:val="24"/>
          <w:rtl/>
        </w:rPr>
        <w:t xml:space="preserve"> </w:t>
      </w:r>
      <w:r w:rsidR="002527AE" w:rsidRPr="00E023FD">
        <w:rPr>
          <w:rFonts w:hint="cs"/>
          <w:sz w:val="24"/>
          <w:rtl/>
        </w:rPr>
        <w:t>את</w:t>
      </w:r>
      <w:r w:rsidR="002527AE" w:rsidRPr="00E023FD">
        <w:rPr>
          <w:sz w:val="24"/>
          <w:rtl/>
        </w:rPr>
        <w:t xml:space="preserve"> </w:t>
      </w:r>
      <w:r w:rsidR="002527AE" w:rsidRPr="00E023FD">
        <w:rPr>
          <w:rFonts w:hint="cs"/>
          <w:sz w:val="24"/>
          <w:rtl/>
        </w:rPr>
        <w:t>המשרד</w:t>
      </w:r>
      <w:r w:rsidR="002527AE" w:rsidRPr="00E023FD">
        <w:rPr>
          <w:sz w:val="24"/>
          <w:rtl/>
        </w:rPr>
        <w:t>.</w:t>
      </w:r>
    </w:p>
    <w:p w14:paraId="5E410F5F" w14:textId="77777777" w:rsidR="00EC1D71" w:rsidRPr="009B5B4C" w:rsidRDefault="00734FF1" w:rsidP="009B5B4C">
      <w:pPr>
        <w:pStyle w:val="a9"/>
        <w:spacing w:line="360" w:lineRule="auto"/>
        <w:ind w:left="935"/>
        <w:jc w:val="both"/>
        <w:rPr>
          <w:sz w:val="24"/>
          <w:rtl/>
        </w:rPr>
      </w:pPr>
      <w:r w:rsidRPr="005D0CA5">
        <w:rPr>
          <w:rFonts w:hint="cs"/>
          <w:sz w:val="24"/>
          <w:rtl/>
        </w:rPr>
        <w:t>במסגרת</w:t>
      </w:r>
      <w:r w:rsidRPr="005D0CA5">
        <w:rPr>
          <w:sz w:val="24"/>
          <w:rtl/>
        </w:rPr>
        <w:t xml:space="preserve"> </w:t>
      </w:r>
      <w:r w:rsidRPr="005D0CA5">
        <w:rPr>
          <w:rFonts w:hint="cs"/>
          <w:sz w:val="24"/>
          <w:rtl/>
        </w:rPr>
        <w:t>שיקולי</w:t>
      </w:r>
      <w:r w:rsidRPr="005D0CA5">
        <w:rPr>
          <w:sz w:val="24"/>
          <w:rtl/>
        </w:rPr>
        <w:t xml:space="preserve"> </w:t>
      </w:r>
      <w:r w:rsidRPr="005D0CA5">
        <w:rPr>
          <w:rFonts w:hint="cs"/>
          <w:sz w:val="24"/>
          <w:rtl/>
        </w:rPr>
        <w:t>חלוקת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יילקחו</w:t>
      </w:r>
      <w:r w:rsidRPr="005D0CA5">
        <w:rPr>
          <w:sz w:val="24"/>
          <w:rtl/>
        </w:rPr>
        <w:t xml:space="preserve"> </w:t>
      </w:r>
      <w:r w:rsidRPr="005D0CA5">
        <w:rPr>
          <w:rFonts w:hint="cs"/>
          <w:sz w:val="24"/>
          <w:rtl/>
        </w:rPr>
        <w:t>בחשבון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00552089">
        <w:rPr>
          <w:rFonts w:hint="cs"/>
          <w:sz w:val="24"/>
          <w:rtl/>
        </w:rPr>
        <w:t>מספר והיקפי התלונות מההורים, איכות הדיווחים הנאספים על ידי הרכזות, העמידה בתכנית</w:t>
      </w:r>
      <w:r w:rsidR="00AD34A1">
        <w:rPr>
          <w:rFonts w:hint="cs"/>
          <w:sz w:val="24"/>
          <w:rtl/>
        </w:rPr>
        <w:t xml:space="preserve"> החינוכית אליה מתחייב הזוכה</w:t>
      </w:r>
      <w:r w:rsidRPr="005D0CA5">
        <w:rPr>
          <w:sz w:val="24"/>
          <w:rtl/>
        </w:rPr>
        <w:t xml:space="preserve"> </w:t>
      </w:r>
      <w:r w:rsidRPr="005D0CA5">
        <w:rPr>
          <w:rFonts w:hint="cs"/>
          <w:sz w:val="24"/>
          <w:rtl/>
        </w:rPr>
        <w:t>ומידת</w:t>
      </w:r>
      <w:r w:rsidRPr="005D0CA5">
        <w:rPr>
          <w:sz w:val="24"/>
          <w:rtl/>
        </w:rPr>
        <w:t xml:space="preserve"> </w:t>
      </w:r>
      <w:r w:rsidRPr="005D0CA5">
        <w:rPr>
          <w:rFonts w:hint="cs"/>
          <w:sz w:val="24"/>
          <w:rtl/>
        </w:rPr>
        <w:t>שביעות</w:t>
      </w:r>
      <w:r w:rsidRPr="005D0CA5">
        <w:rPr>
          <w:sz w:val="24"/>
          <w:rtl/>
        </w:rPr>
        <w:t xml:space="preserve"> </w:t>
      </w:r>
      <w:r w:rsidRPr="005D0CA5">
        <w:rPr>
          <w:rFonts w:hint="cs"/>
          <w:sz w:val="24"/>
          <w:rtl/>
        </w:rPr>
        <w:t>הרצון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מעבודתו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מהזוכים</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וצרכיו</w:t>
      </w:r>
      <w:r w:rsidRPr="005D0CA5">
        <w:rPr>
          <w:sz w:val="24"/>
          <w:rtl/>
        </w:rPr>
        <w:t xml:space="preserve">, </w:t>
      </w:r>
      <w:r w:rsidRPr="005D0CA5">
        <w:rPr>
          <w:rFonts w:hint="cs"/>
          <w:sz w:val="24"/>
          <w:rtl/>
        </w:rPr>
        <w:t>וקיומו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w:t>
      </w:r>
      <w:r w:rsidR="00CD1F2A">
        <w:rPr>
          <w:rFonts w:hint="cs"/>
          <w:sz w:val="24"/>
          <w:rtl/>
        </w:rPr>
        <w:t xml:space="preserve"> יובהר כי החלוקה הראשונית, לאחר </w:t>
      </w:r>
      <w:proofErr w:type="spellStart"/>
      <w:r w:rsidR="00CD1F2A">
        <w:rPr>
          <w:rFonts w:hint="cs"/>
          <w:sz w:val="24"/>
          <w:rtl/>
        </w:rPr>
        <w:t>הזכיה</w:t>
      </w:r>
      <w:proofErr w:type="spellEnd"/>
      <w:r w:rsidR="00CD1F2A">
        <w:rPr>
          <w:rFonts w:hint="cs"/>
          <w:sz w:val="24"/>
          <w:rtl/>
        </w:rPr>
        <w:t xml:space="preserve">, של המשפחתונים אינה מחייבת את המשרד להמשיך לאורך כל תקופת ההתקשרות ולחלק באותו אופן משפחתונים שיתווספו או את המשפחתונים הקיימים. </w:t>
      </w:r>
    </w:p>
    <w:p w14:paraId="00F78DA0" w14:textId="77777777" w:rsidR="003A7757" w:rsidRDefault="003A7757" w:rsidP="002975F7">
      <w:pPr>
        <w:pStyle w:val="-1"/>
        <w:numPr>
          <w:ilvl w:val="0"/>
          <w:numId w:val="43"/>
        </w:numPr>
        <w:spacing w:line="360" w:lineRule="auto"/>
        <w:outlineLvl w:val="1"/>
      </w:pPr>
      <w:bookmarkStart w:id="25" w:name="_Toc496609907"/>
      <w:bookmarkStart w:id="26"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25"/>
    </w:p>
    <w:bookmarkEnd w:id="26"/>
    <w:p w14:paraId="3400EBFF" w14:textId="77777777" w:rsidR="00E023FD" w:rsidRPr="00E023FD" w:rsidRDefault="004B721A" w:rsidP="00AF4F9F">
      <w:pPr>
        <w:pStyle w:val="-1"/>
        <w:numPr>
          <w:ilvl w:val="0"/>
          <w:numId w:val="0"/>
        </w:numPr>
        <w:spacing w:line="360" w:lineRule="auto"/>
        <w:ind w:left="360"/>
        <w:jc w:val="both"/>
        <w:outlineLvl w:val="9"/>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6B54DB">
        <w:rPr>
          <w:rFonts w:hint="cs"/>
          <w:b w:val="0"/>
          <w:bCs w:val="0"/>
          <w:sz w:val="24"/>
          <w:szCs w:val="24"/>
          <w:rtl/>
        </w:rPr>
        <w:t xml:space="preserve"> </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226A6A4F" w14:textId="77777777" w:rsidR="003A7757" w:rsidRPr="005D0CA5" w:rsidRDefault="003A7757" w:rsidP="00AF4F9F">
      <w:pPr>
        <w:pStyle w:val="-2"/>
        <w:numPr>
          <w:ilvl w:val="1"/>
          <w:numId w:val="43"/>
        </w:numPr>
        <w:spacing w:before="240" w:after="0" w:line="360" w:lineRule="auto"/>
        <w:ind w:left="935" w:hanging="567"/>
        <w:jc w:val="both"/>
        <w:outlineLvl w:val="2"/>
      </w:pPr>
      <w:bookmarkStart w:id="27"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7"/>
    <w:p w14:paraId="677D216A" w14:textId="77777777" w:rsidR="003A7757" w:rsidRPr="007377CB" w:rsidRDefault="003A7757" w:rsidP="00F240F4">
      <w:pPr>
        <w:spacing w:line="360" w:lineRule="auto"/>
        <w:ind w:left="935"/>
        <w:jc w:val="both"/>
        <w:rPr>
          <w:sz w:val="24"/>
        </w:rPr>
      </w:pPr>
      <w:r w:rsidRPr="007377CB">
        <w:rPr>
          <w:rFonts w:hint="cs"/>
          <w:sz w:val="24"/>
          <w:rtl/>
        </w:rPr>
        <w:t>המציע</w:t>
      </w:r>
      <w:r w:rsidRPr="007377CB">
        <w:rPr>
          <w:sz w:val="24"/>
          <w:rtl/>
        </w:rPr>
        <w:t xml:space="preserve"> </w:t>
      </w:r>
      <w:r w:rsidRPr="007377CB">
        <w:rPr>
          <w:rFonts w:hint="cs"/>
          <w:sz w:val="24"/>
          <w:rtl/>
        </w:rPr>
        <w:t>מנהל</w:t>
      </w:r>
      <w:r w:rsidRPr="007377CB">
        <w:rPr>
          <w:sz w:val="24"/>
          <w:rtl/>
        </w:rPr>
        <w:t xml:space="preserve"> </w:t>
      </w:r>
      <w:r w:rsidR="0037627E" w:rsidRPr="007377CB">
        <w:rPr>
          <w:rFonts w:hint="cs"/>
          <w:sz w:val="24"/>
          <w:rtl/>
        </w:rPr>
        <w:t xml:space="preserve">את </w:t>
      </w:r>
      <w:r w:rsidRPr="007377CB">
        <w:rPr>
          <w:rFonts w:hint="cs"/>
          <w:sz w:val="24"/>
          <w:rtl/>
        </w:rPr>
        <w:t>פנקסי</w:t>
      </w:r>
      <w:r w:rsidRPr="007377CB">
        <w:rPr>
          <w:sz w:val="24"/>
          <w:rtl/>
        </w:rPr>
        <w:t xml:space="preserve"> </w:t>
      </w:r>
      <w:r w:rsidR="0037627E" w:rsidRPr="007377CB">
        <w:rPr>
          <w:rFonts w:hint="cs"/>
          <w:sz w:val="24"/>
          <w:rtl/>
        </w:rPr>
        <w:t>ה</w:t>
      </w:r>
      <w:r w:rsidRPr="007377CB">
        <w:rPr>
          <w:rFonts w:hint="cs"/>
          <w:sz w:val="24"/>
          <w:rtl/>
        </w:rPr>
        <w:t>חשבונות</w:t>
      </w:r>
      <w:r w:rsidRPr="007377CB">
        <w:rPr>
          <w:sz w:val="24"/>
          <w:rtl/>
        </w:rPr>
        <w:t xml:space="preserve"> </w:t>
      </w:r>
      <w:r w:rsidR="0037627E" w:rsidRPr="007377CB">
        <w:rPr>
          <w:rFonts w:hint="cs"/>
          <w:sz w:val="24"/>
          <w:rtl/>
        </w:rPr>
        <w:t xml:space="preserve">והרשומות  שעליו לנהל </w:t>
      </w:r>
      <w:r w:rsidRPr="007377CB">
        <w:rPr>
          <w:rFonts w:hint="cs"/>
          <w:sz w:val="24"/>
          <w:rtl/>
        </w:rPr>
        <w:t>על</w:t>
      </w:r>
      <w:r w:rsidRPr="007377CB">
        <w:rPr>
          <w:sz w:val="24"/>
          <w:rtl/>
        </w:rPr>
        <w:t xml:space="preserve"> </w:t>
      </w:r>
      <w:r w:rsidRPr="007377CB">
        <w:rPr>
          <w:rFonts w:hint="cs"/>
          <w:sz w:val="24"/>
          <w:rtl/>
        </w:rPr>
        <w:t>פי</w:t>
      </w:r>
      <w:r w:rsidRPr="007377CB">
        <w:rPr>
          <w:sz w:val="24"/>
          <w:rtl/>
        </w:rPr>
        <w:t xml:space="preserve"> </w:t>
      </w:r>
      <w:r w:rsidRPr="007377CB">
        <w:rPr>
          <w:rFonts w:hint="cs"/>
          <w:sz w:val="24"/>
          <w:rtl/>
        </w:rPr>
        <w:t>פקודת</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הכנסה</w:t>
      </w:r>
      <w:r w:rsidRPr="007377CB">
        <w:rPr>
          <w:sz w:val="24"/>
          <w:rtl/>
        </w:rPr>
        <w:t xml:space="preserve"> [</w:t>
      </w:r>
      <w:r w:rsidRPr="007377CB">
        <w:rPr>
          <w:rFonts w:hint="cs"/>
          <w:sz w:val="24"/>
          <w:rtl/>
        </w:rPr>
        <w:t>נוסח</w:t>
      </w:r>
      <w:r w:rsidRPr="007377CB">
        <w:rPr>
          <w:sz w:val="24"/>
          <w:rtl/>
        </w:rPr>
        <w:t xml:space="preserve"> </w:t>
      </w:r>
      <w:r w:rsidRPr="007377CB">
        <w:rPr>
          <w:rFonts w:hint="cs"/>
          <w:sz w:val="24"/>
          <w:rtl/>
        </w:rPr>
        <w:t>חדש</w:t>
      </w:r>
      <w:r w:rsidRPr="007377CB">
        <w:rPr>
          <w:sz w:val="24"/>
          <w:rtl/>
        </w:rPr>
        <w:t xml:space="preserve">] </w:t>
      </w:r>
      <w:r w:rsidRPr="007377CB">
        <w:rPr>
          <w:rFonts w:hint="cs"/>
          <w:sz w:val="24"/>
          <w:rtl/>
        </w:rPr>
        <w:t>וחוק</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ערך</w:t>
      </w:r>
      <w:r w:rsidRPr="007377CB">
        <w:rPr>
          <w:sz w:val="24"/>
          <w:rtl/>
        </w:rPr>
        <w:t xml:space="preserve"> </w:t>
      </w:r>
      <w:r w:rsidRPr="007377CB">
        <w:rPr>
          <w:rFonts w:hint="cs"/>
          <w:sz w:val="24"/>
          <w:rtl/>
        </w:rPr>
        <w:t>מוסף</w:t>
      </w:r>
      <w:r w:rsidRPr="007377CB">
        <w:rPr>
          <w:sz w:val="24"/>
          <w:rtl/>
        </w:rPr>
        <w:t xml:space="preserve">, </w:t>
      </w:r>
      <w:r w:rsidRPr="007377CB">
        <w:rPr>
          <w:rFonts w:hint="cs"/>
          <w:sz w:val="24"/>
          <w:rtl/>
        </w:rPr>
        <w:t>תשל</w:t>
      </w:r>
      <w:r w:rsidRPr="007377CB">
        <w:rPr>
          <w:sz w:val="24"/>
          <w:rtl/>
        </w:rPr>
        <w:t>"</w:t>
      </w:r>
      <w:r w:rsidRPr="007377CB">
        <w:rPr>
          <w:rFonts w:hint="cs"/>
          <w:sz w:val="24"/>
          <w:rtl/>
        </w:rPr>
        <w:t>ו</w:t>
      </w:r>
      <w:r w:rsidRPr="007377CB">
        <w:rPr>
          <w:sz w:val="24"/>
          <w:rtl/>
        </w:rPr>
        <w:t xml:space="preserve">-1975 </w:t>
      </w:r>
      <w:r w:rsidRPr="007377CB">
        <w:rPr>
          <w:rFonts w:hint="cs"/>
          <w:sz w:val="24"/>
          <w:rtl/>
        </w:rPr>
        <w:t>או</w:t>
      </w:r>
      <w:r w:rsidRPr="007377CB">
        <w:rPr>
          <w:sz w:val="24"/>
          <w:rtl/>
        </w:rPr>
        <w:t xml:space="preserve"> </w:t>
      </w:r>
      <w:r w:rsidRPr="007377CB">
        <w:rPr>
          <w:rFonts w:hint="cs"/>
          <w:sz w:val="24"/>
          <w:rtl/>
        </w:rPr>
        <w:t>שהוא</w:t>
      </w:r>
      <w:r w:rsidRPr="007377CB">
        <w:rPr>
          <w:sz w:val="24"/>
          <w:rtl/>
        </w:rPr>
        <w:t xml:space="preserve"> </w:t>
      </w:r>
      <w:r w:rsidRPr="007377CB">
        <w:rPr>
          <w:rFonts w:hint="cs"/>
          <w:sz w:val="24"/>
          <w:rtl/>
        </w:rPr>
        <w:t>פטור</w:t>
      </w:r>
      <w:r w:rsidRPr="007377CB">
        <w:rPr>
          <w:sz w:val="24"/>
          <w:rtl/>
        </w:rPr>
        <w:t xml:space="preserve"> </w:t>
      </w:r>
      <w:proofErr w:type="spellStart"/>
      <w:r w:rsidRPr="007377CB">
        <w:rPr>
          <w:rFonts w:hint="cs"/>
          <w:sz w:val="24"/>
          <w:rtl/>
        </w:rPr>
        <w:t>מלנהלם</w:t>
      </w:r>
      <w:proofErr w:type="spellEnd"/>
      <w:r w:rsidRPr="007377CB">
        <w:rPr>
          <w:sz w:val="24"/>
          <w:rtl/>
        </w:rPr>
        <w:t xml:space="preserve"> </w:t>
      </w:r>
      <w:r w:rsidRPr="007377CB">
        <w:rPr>
          <w:rFonts w:hint="cs"/>
          <w:sz w:val="24"/>
          <w:rtl/>
        </w:rPr>
        <w:t>וכן</w:t>
      </w:r>
      <w:r w:rsidRPr="007377CB">
        <w:rPr>
          <w:sz w:val="24"/>
          <w:rtl/>
        </w:rPr>
        <w:t xml:space="preserve"> </w:t>
      </w:r>
      <w:r w:rsidRPr="007377CB">
        <w:rPr>
          <w:rFonts w:hint="cs"/>
          <w:sz w:val="24"/>
          <w:rtl/>
        </w:rPr>
        <w:t>נוהג</w:t>
      </w:r>
      <w:r w:rsidRPr="007377CB">
        <w:rPr>
          <w:sz w:val="24"/>
          <w:rtl/>
        </w:rPr>
        <w:t xml:space="preserve"> </w:t>
      </w:r>
      <w:r w:rsidRPr="007377CB">
        <w:rPr>
          <w:rFonts w:hint="cs"/>
          <w:sz w:val="24"/>
          <w:rtl/>
        </w:rPr>
        <w:t>לדווח</w:t>
      </w:r>
      <w:r w:rsidRPr="007377CB">
        <w:rPr>
          <w:sz w:val="24"/>
          <w:rtl/>
        </w:rPr>
        <w:t xml:space="preserve"> </w:t>
      </w:r>
      <w:r w:rsidRPr="007377CB">
        <w:rPr>
          <w:rFonts w:hint="cs"/>
          <w:sz w:val="24"/>
          <w:rtl/>
        </w:rPr>
        <w:t>לפקיד</w:t>
      </w:r>
      <w:r w:rsidRPr="007377CB">
        <w:rPr>
          <w:sz w:val="24"/>
          <w:rtl/>
        </w:rPr>
        <w:t xml:space="preserve"> </w:t>
      </w:r>
      <w:r w:rsidRPr="007377CB">
        <w:rPr>
          <w:rFonts w:hint="cs"/>
          <w:sz w:val="24"/>
          <w:rtl/>
        </w:rPr>
        <w:t>השומה</w:t>
      </w:r>
      <w:r w:rsidRPr="007377CB">
        <w:rPr>
          <w:sz w:val="24"/>
          <w:rtl/>
        </w:rPr>
        <w:t xml:space="preserve"> </w:t>
      </w:r>
      <w:r w:rsidRPr="007377CB">
        <w:rPr>
          <w:rFonts w:hint="cs"/>
          <w:sz w:val="24"/>
          <w:rtl/>
        </w:rPr>
        <w:t>על</w:t>
      </w:r>
      <w:r w:rsidRPr="007377CB">
        <w:rPr>
          <w:sz w:val="24"/>
          <w:rtl/>
        </w:rPr>
        <w:t xml:space="preserve"> </w:t>
      </w:r>
      <w:r w:rsidRPr="007377CB">
        <w:rPr>
          <w:rFonts w:hint="cs"/>
          <w:sz w:val="24"/>
          <w:rtl/>
        </w:rPr>
        <w:t>הכנסותיו</w:t>
      </w:r>
      <w:r w:rsidRPr="007377CB">
        <w:rPr>
          <w:sz w:val="24"/>
          <w:rtl/>
        </w:rPr>
        <w:t xml:space="preserve"> </w:t>
      </w:r>
      <w:r w:rsidRPr="007377CB">
        <w:rPr>
          <w:rFonts w:hint="cs"/>
          <w:sz w:val="24"/>
          <w:rtl/>
        </w:rPr>
        <w:t>ולמנהל</w:t>
      </w:r>
      <w:r w:rsidRPr="007377CB">
        <w:rPr>
          <w:sz w:val="24"/>
          <w:rtl/>
        </w:rPr>
        <w:t xml:space="preserve"> </w:t>
      </w:r>
      <w:r w:rsidRPr="007377CB">
        <w:rPr>
          <w:rFonts w:hint="cs"/>
          <w:sz w:val="24"/>
          <w:rtl/>
        </w:rPr>
        <w:t>מס ערך מוסף</w:t>
      </w:r>
      <w:r w:rsidRPr="007377CB">
        <w:rPr>
          <w:sz w:val="24"/>
          <w:rtl/>
        </w:rPr>
        <w:t xml:space="preserve"> </w:t>
      </w:r>
      <w:r w:rsidRPr="007377CB">
        <w:rPr>
          <w:rFonts w:hint="cs"/>
          <w:sz w:val="24"/>
          <w:rtl/>
        </w:rPr>
        <w:t>על</w:t>
      </w:r>
      <w:r w:rsidRPr="007377CB">
        <w:rPr>
          <w:sz w:val="24"/>
          <w:rtl/>
        </w:rPr>
        <w:t xml:space="preserve"> </w:t>
      </w:r>
      <w:r w:rsidRPr="007377CB">
        <w:rPr>
          <w:rFonts w:hint="cs"/>
          <w:sz w:val="24"/>
          <w:rtl/>
        </w:rPr>
        <w:t>עסקאות</w:t>
      </w:r>
      <w:r w:rsidRPr="007377CB">
        <w:rPr>
          <w:sz w:val="24"/>
          <w:rtl/>
        </w:rPr>
        <w:t xml:space="preserve"> </w:t>
      </w:r>
      <w:r w:rsidRPr="007377CB">
        <w:rPr>
          <w:rFonts w:hint="cs"/>
          <w:sz w:val="24"/>
          <w:rtl/>
        </w:rPr>
        <w:t>שמוטל</w:t>
      </w:r>
      <w:r w:rsidRPr="007377CB">
        <w:rPr>
          <w:sz w:val="24"/>
          <w:rtl/>
        </w:rPr>
        <w:t xml:space="preserve"> </w:t>
      </w:r>
      <w:r w:rsidRPr="007377CB">
        <w:rPr>
          <w:rFonts w:hint="cs"/>
          <w:sz w:val="24"/>
          <w:rtl/>
        </w:rPr>
        <w:t>עליהן</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לפי</w:t>
      </w:r>
      <w:r w:rsidRPr="007377CB">
        <w:rPr>
          <w:sz w:val="24"/>
          <w:rtl/>
        </w:rPr>
        <w:t xml:space="preserve"> </w:t>
      </w:r>
      <w:r w:rsidRPr="007377CB">
        <w:rPr>
          <w:rFonts w:hint="cs"/>
          <w:sz w:val="24"/>
          <w:rtl/>
        </w:rPr>
        <w:t>חוק</w:t>
      </w:r>
      <w:r w:rsidRPr="007377CB">
        <w:rPr>
          <w:sz w:val="24"/>
          <w:rtl/>
        </w:rPr>
        <w:t xml:space="preserve"> </w:t>
      </w:r>
      <w:r w:rsidRPr="007377CB">
        <w:rPr>
          <w:rFonts w:hint="cs"/>
          <w:sz w:val="24"/>
          <w:rtl/>
        </w:rPr>
        <w:t>מס</w:t>
      </w:r>
      <w:r w:rsidRPr="007377CB">
        <w:rPr>
          <w:sz w:val="24"/>
          <w:rtl/>
        </w:rPr>
        <w:t xml:space="preserve"> </w:t>
      </w:r>
      <w:r w:rsidRPr="007377CB">
        <w:rPr>
          <w:rFonts w:hint="cs"/>
          <w:sz w:val="24"/>
          <w:rtl/>
        </w:rPr>
        <w:t>ערך</w:t>
      </w:r>
      <w:r w:rsidRPr="007377CB">
        <w:rPr>
          <w:sz w:val="24"/>
          <w:rtl/>
        </w:rPr>
        <w:t xml:space="preserve"> </w:t>
      </w:r>
      <w:r w:rsidRPr="007377CB">
        <w:rPr>
          <w:rFonts w:hint="cs"/>
          <w:sz w:val="24"/>
          <w:rtl/>
        </w:rPr>
        <w:t>מוסף</w:t>
      </w:r>
      <w:r w:rsidRPr="007377CB">
        <w:rPr>
          <w:sz w:val="24"/>
          <w:rtl/>
        </w:rPr>
        <w:t xml:space="preserve">. </w:t>
      </w:r>
      <w:r w:rsidRPr="007377CB">
        <w:rPr>
          <w:rFonts w:hint="cs"/>
          <w:sz w:val="24"/>
          <w:rtl/>
        </w:rPr>
        <w:t xml:space="preserve"> </w:t>
      </w:r>
    </w:p>
    <w:p w14:paraId="4677D75B" w14:textId="77777777" w:rsidR="003A7757" w:rsidRPr="005D0CA5" w:rsidRDefault="003A7757" w:rsidP="00AF4F9F">
      <w:pPr>
        <w:pStyle w:val="-2"/>
        <w:numPr>
          <w:ilvl w:val="1"/>
          <w:numId w:val="43"/>
        </w:numPr>
        <w:spacing w:before="240" w:after="0" w:line="360" w:lineRule="auto"/>
        <w:ind w:left="935" w:hanging="567"/>
        <w:jc w:val="both"/>
        <w:outlineLvl w:val="2"/>
      </w:pPr>
      <w:bookmarkStart w:id="28"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8"/>
    <w:p w14:paraId="7E8D992B" w14:textId="77777777" w:rsidR="003A7757" w:rsidRPr="005D0CA5" w:rsidRDefault="003A7757" w:rsidP="00F240F4">
      <w:pPr>
        <w:pStyle w:val="a9"/>
        <w:numPr>
          <w:ilvl w:val="2"/>
          <w:numId w:val="43"/>
        </w:numPr>
        <w:spacing w:line="360" w:lineRule="auto"/>
        <w:ind w:left="1643"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000C00A6">
        <w:rPr>
          <w:rFonts w:hint="cs"/>
          <w:sz w:val="24"/>
          <w:rtl/>
        </w:rPr>
        <w:t>תאגיד</w:t>
      </w:r>
      <w:r w:rsidRPr="005D0CA5">
        <w:rPr>
          <w:sz w:val="24"/>
          <w:rtl/>
        </w:rPr>
        <w:t xml:space="preserve"> </w:t>
      </w:r>
      <w:bookmarkStart w:id="29" w:name="_Hlk138601413"/>
      <w:r w:rsidR="00D625B0">
        <w:rPr>
          <w:rFonts w:hint="cs"/>
          <w:sz w:val="24"/>
          <w:rtl/>
        </w:rPr>
        <w:t xml:space="preserve">הרשום בכל מרשם המתנהל עפ"י דין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bookmarkEnd w:id="29"/>
      <w:r w:rsidRPr="005D0CA5">
        <w:rPr>
          <w:sz w:val="24"/>
          <w:rtl/>
        </w:rPr>
        <w:t xml:space="preserve">. </w:t>
      </w:r>
    </w:p>
    <w:p w14:paraId="193A0208" w14:textId="77777777" w:rsidR="00BB0A8C" w:rsidRPr="008658FC" w:rsidRDefault="003A7757" w:rsidP="00F240F4">
      <w:pPr>
        <w:pStyle w:val="a9"/>
        <w:numPr>
          <w:ilvl w:val="2"/>
          <w:numId w:val="43"/>
        </w:numPr>
        <w:spacing w:line="360" w:lineRule="auto"/>
        <w:ind w:left="1643" w:hanging="640"/>
        <w:jc w:val="both"/>
        <w:rPr>
          <w:sz w:val="24"/>
        </w:rPr>
      </w:pPr>
      <w:r w:rsidRPr="008658FC">
        <w:rPr>
          <w:rFonts w:hint="cs"/>
          <w:sz w:val="24"/>
          <w:rtl/>
        </w:rPr>
        <w:t>מציע</w:t>
      </w:r>
      <w:r w:rsidRPr="008658FC">
        <w:rPr>
          <w:sz w:val="24"/>
          <w:rtl/>
        </w:rPr>
        <w:t xml:space="preserve"> </w:t>
      </w:r>
      <w:r w:rsidRPr="008658FC">
        <w:rPr>
          <w:rFonts w:hint="cs"/>
          <w:sz w:val="24"/>
          <w:rtl/>
        </w:rPr>
        <w:t>אשר</w:t>
      </w:r>
      <w:r w:rsidRPr="008658FC">
        <w:rPr>
          <w:sz w:val="24"/>
          <w:rtl/>
        </w:rPr>
        <w:t xml:space="preserve"> </w:t>
      </w:r>
      <w:r w:rsidRPr="008658FC">
        <w:rPr>
          <w:rFonts w:hint="cs"/>
          <w:sz w:val="24"/>
          <w:rtl/>
        </w:rPr>
        <w:t>איננו</w:t>
      </w:r>
      <w:r w:rsidRPr="008658FC">
        <w:rPr>
          <w:sz w:val="24"/>
          <w:rtl/>
        </w:rPr>
        <w:t xml:space="preserve"> </w:t>
      </w:r>
      <w:r w:rsidRPr="008658FC">
        <w:rPr>
          <w:rFonts w:hint="cs"/>
          <w:sz w:val="24"/>
          <w:rtl/>
        </w:rPr>
        <w:t>רשום</w:t>
      </w:r>
      <w:r w:rsidRPr="008658FC">
        <w:rPr>
          <w:sz w:val="24"/>
          <w:rtl/>
        </w:rPr>
        <w:t xml:space="preserve"> </w:t>
      </w:r>
      <w:r w:rsidRPr="008658FC">
        <w:rPr>
          <w:rFonts w:hint="cs"/>
          <w:sz w:val="24"/>
          <w:rtl/>
        </w:rPr>
        <w:t>במרשם</w:t>
      </w:r>
      <w:r w:rsidRPr="008658FC">
        <w:rPr>
          <w:sz w:val="24"/>
          <w:rtl/>
        </w:rPr>
        <w:t xml:space="preserve"> </w:t>
      </w:r>
      <w:r w:rsidRPr="008658FC">
        <w:rPr>
          <w:rFonts w:hint="cs"/>
          <w:sz w:val="24"/>
          <w:rtl/>
        </w:rPr>
        <w:t>המתנהל</w:t>
      </w:r>
      <w:r w:rsidRPr="008658FC">
        <w:rPr>
          <w:sz w:val="24"/>
          <w:rtl/>
        </w:rPr>
        <w:t xml:space="preserve"> </w:t>
      </w:r>
      <w:r w:rsidRPr="008658FC">
        <w:rPr>
          <w:rFonts w:hint="cs"/>
          <w:sz w:val="24"/>
          <w:rtl/>
        </w:rPr>
        <w:t>ע</w:t>
      </w:r>
      <w:r w:rsidRPr="008658FC">
        <w:rPr>
          <w:sz w:val="24"/>
          <w:rtl/>
        </w:rPr>
        <w:t>"</w:t>
      </w:r>
      <w:r w:rsidRPr="008658FC">
        <w:rPr>
          <w:rFonts w:hint="cs"/>
          <w:sz w:val="24"/>
          <w:rtl/>
        </w:rPr>
        <w:t>פ</w:t>
      </w:r>
      <w:r w:rsidRPr="008658FC">
        <w:rPr>
          <w:sz w:val="24"/>
          <w:rtl/>
        </w:rPr>
        <w:t xml:space="preserve"> </w:t>
      </w:r>
      <w:r w:rsidRPr="008658FC">
        <w:rPr>
          <w:rFonts w:hint="cs"/>
          <w:sz w:val="24"/>
          <w:rtl/>
        </w:rPr>
        <w:t>דין</w:t>
      </w:r>
      <w:r w:rsidRPr="008658FC">
        <w:rPr>
          <w:sz w:val="24"/>
          <w:rtl/>
        </w:rPr>
        <w:t xml:space="preserve">, </w:t>
      </w:r>
      <w:r w:rsidRPr="008658FC">
        <w:rPr>
          <w:rFonts w:hint="cs"/>
          <w:sz w:val="24"/>
          <w:rtl/>
        </w:rPr>
        <w:t>מחויב</w:t>
      </w:r>
      <w:r w:rsidRPr="008658FC">
        <w:rPr>
          <w:sz w:val="24"/>
          <w:rtl/>
        </w:rPr>
        <w:t xml:space="preserve"> </w:t>
      </w:r>
      <w:r w:rsidRPr="008658FC">
        <w:rPr>
          <w:rFonts w:hint="cs"/>
          <w:sz w:val="24"/>
          <w:rtl/>
        </w:rPr>
        <w:t>להיות</w:t>
      </w:r>
      <w:r w:rsidRPr="008658FC">
        <w:rPr>
          <w:sz w:val="24"/>
          <w:rtl/>
        </w:rPr>
        <w:t xml:space="preserve"> </w:t>
      </w:r>
      <w:r w:rsidRPr="008658FC">
        <w:rPr>
          <w:rFonts w:hint="cs"/>
          <w:sz w:val="24"/>
          <w:rtl/>
        </w:rPr>
        <w:t>רשום</w:t>
      </w:r>
      <w:r w:rsidRPr="008658FC">
        <w:rPr>
          <w:sz w:val="24"/>
          <w:rtl/>
        </w:rPr>
        <w:t xml:space="preserve">, </w:t>
      </w:r>
      <w:r w:rsidRPr="008658FC">
        <w:rPr>
          <w:rFonts w:hint="cs"/>
          <w:sz w:val="24"/>
          <w:rtl/>
        </w:rPr>
        <w:t>לכל</w:t>
      </w:r>
      <w:r w:rsidRPr="008658FC">
        <w:rPr>
          <w:sz w:val="24"/>
          <w:rtl/>
        </w:rPr>
        <w:t xml:space="preserve"> </w:t>
      </w:r>
      <w:r w:rsidRPr="008658FC">
        <w:rPr>
          <w:rFonts w:hint="cs"/>
          <w:sz w:val="24"/>
          <w:rtl/>
        </w:rPr>
        <w:t>הפחות</w:t>
      </w:r>
      <w:r w:rsidRPr="008658FC">
        <w:rPr>
          <w:sz w:val="24"/>
          <w:rtl/>
        </w:rPr>
        <w:t xml:space="preserve">, </w:t>
      </w:r>
      <w:r w:rsidRPr="008658FC">
        <w:rPr>
          <w:rFonts w:hint="cs"/>
          <w:sz w:val="24"/>
          <w:rtl/>
        </w:rPr>
        <w:t>במרשם</w:t>
      </w:r>
      <w:r w:rsidRPr="008658FC">
        <w:rPr>
          <w:sz w:val="24"/>
          <w:rtl/>
        </w:rPr>
        <w:t xml:space="preserve"> </w:t>
      </w:r>
      <w:r w:rsidRPr="008658FC">
        <w:rPr>
          <w:rFonts w:hint="cs"/>
          <w:sz w:val="24"/>
          <w:rtl/>
        </w:rPr>
        <w:t>הישויות</w:t>
      </w:r>
      <w:r w:rsidRPr="008658FC">
        <w:rPr>
          <w:sz w:val="24"/>
          <w:rtl/>
        </w:rPr>
        <w:t xml:space="preserve"> </w:t>
      </w:r>
      <w:r w:rsidRPr="008658FC">
        <w:rPr>
          <w:rFonts w:hint="cs"/>
          <w:sz w:val="24"/>
          <w:rtl/>
        </w:rPr>
        <w:t>ללא</w:t>
      </w:r>
      <w:r w:rsidRPr="008658FC">
        <w:rPr>
          <w:sz w:val="24"/>
          <w:rtl/>
        </w:rPr>
        <w:t xml:space="preserve"> </w:t>
      </w:r>
      <w:r w:rsidRPr="008658FC">
        <w:rPr>
          <w:rFonts w:hint="cs"/>
          <w:sz w:val="24"/>
          <w:rtl/>
        </w:rPr>
        <w:t>רישום</w:t>
      </w:r>
      <w:r w:rsidRPr="008658FC">
        <w:rPr>
          <w:sz w:val="24"/>
          <w:rtl/>
        </w:rPr>
        <w:t xml:space="preserve"> </w:t>
      </w:r>
      <w:r w:rsidRPr="008658FC">
        <w:rPr>
          <w:rFonts w:hint="cs"/>
          <w:sz w:val="24"/>
          <w:rtl/>
        </w:rPr>
        <w:t>בחוק</w:t>
      </w:r>
      <w:r w:rsidRPr="008658FC">
        <w:rPr>
          <w:sz w:val="24"/>
          <w:rtl/>
        </w:rPr>
        <w:t xml:space="preserve"> </w:t>
      </w:r>
      <w:r w:rsidRPr="008658FC">
        <w:rPr>
          <w:rFonts w:hint="cs"/>
          <w:sz w:val="24"/>
          <w:rtl/>
        </w:rPr>
        <w:t>המנוהל</w:t>
      </w:r>
      <w:r w:rsidRPr="008658FC">
        <w:rPr>
          <w:sz w:val="24"/>
          <w:rtl/>
        </w:rPr>
        <w:t xml:space="preserve"> </w:t>
      </w:r>
      <w:r w:rsidRPr="008658FC">
        <w:rPr>
          <w:rFonts w:hint="cs"/>
          <w:sz w:val="24"/>
          <w:rtl/>
        </w:rPr>
        <w:t>על</w:t>
      </w:r>
      <w:r w:rsidRPr="008658FC">
        <w:rPr>
          <w:sz w:val="24"/>
          <w:rtl/>
        </w:rPr>
        <w:t xml:space="preserve"> </w:t>
      </w:r>
      <w:r w:rsidRPr="008658FC">
        <w:rPr>
          <w:rFonts w:hint="cs"/>
          <w:sz w:val="24"/>
          <w:rtl/>
        </w:rPr>
        <w:t>ידי</w:t>
      </w:r>
      <w:r w:rsidRPr="008658FC">
        <w:rPr>
          <w:sz w:val="24"/>
          <w:rtl/>
        </w:rPr>
        <w:t xml:space="preserve"> </w:t>
      </w:r>
      <w:r w:rsidRPr="008658FC">
        <w:rPr>
          <w:rFonts w:hint="cs"/>
          <w:sz w:val="24"/>
          <w:rtl/>
        </w:rPr>
        <w:t>רשות</w:t>
      </w:r>
      <w:r w:rsidRPr="008658FC">
        <w:rPr>
          <w:sz w:val="24"/>
          <w:rtl/>
        </w:rPr>
        <w:t xml:space="preserve"> </w:t>
      </w:r>
      <w:r w:rsidRPr="008658FC">
        <w:rPr>
          <w:rFonts w:hint="cs"/>
          <w:sz w:val="24"/>
          <w:rtl/>
        </w:rPr>
        <w:t>המיסים</w:t>
      </w:r>
      <w:r w:rsidRPr="008658FC">
        <w:rPr>
          <w:sz w:val="24"/>
          <w:rtl/>
        </w:rPr>
        <w:t>.</w:t>
      </w:r>
    </w:p>
    <w:p w14:paraId="616CA6AD" w14:textId="77777777" w:rsidR="003A7757" w:rsidRPr="005D0CA5" w:rsidRDefault="003A7757" w:rsidP="00F240F4">
      <w:pPr>
        <w:pStyle w:val="a9"/>
        <w:numPr>
          <w:ilvl w:val="2"/>
          <w:numId w:val="43"/>
        </w:numPr>
        <w:spacing w:line="360" w:lineRule="auto"/>
        <w:ind w:left="1643"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2043166A" w14:textId="77777777" w:rsidR="003A7757" w:rsidRPr="005D0CA5" w:rsidRDefault="003A7757" w:rsidP="00F240F4">
      <w:pPr>
        <w:pStyle w:val="a9"/>
        <w:numPr>
          <w:ilvl w:val="2"/>
          <w:numId w:val="43"/>
        </w:numPr>
        <w:spacing w:line="360" w:lineRule="auto"/>
        <w:ind w:left="1643" w:hanging="640"/>
        <w:jc w:val="both"/>
        <w:rPr>
          <w:sz w:val="24"/>
        </w:rPr>
      </w:pPr>
      <w:r w:rsidRPr="005D0CA5">
        <w:rPr>
          <w:rFonts w:hint="cs"/>
          <w:sz w:val="24"/>
          <w:rtl/>
        </w:rPr>
        <w:lastRenderedPageBreak/>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48BF92A2" w14:textId="77777777" w:rsidR="003A7757" w:rsidRPr="005D0CA5" w:rsidRDefault="003A7757" w:rsidP="00AF4F9F">
      <w:pPr>
        <w:pStyle w:val="-2"/>
        <w:numPr>
          <w:ilvl w:val="1"/>
          <w:numId w:val="43"/>
        </w:numPr>
        <w:spacing w:before="240" w:after="0" w:line="360" w:lineRule="auto"/>
        <w:ind w:left="935" w:hanging="567"/>
        <w:jc w:val="both"/>
        <w:outlineLvl w:val="2"/>
      </w:pPr>
      <w:bookmarkStart w:id="30"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78693E8B" w14:textId="77777777" w:rsidR="00973DE4" w:rsidRDefault="00973DE4" w:rsidP="00F240F4">
      <w:pPr>
        <w:pStyle w:val="a9"/>
        <w:ind w:left="792" w:right="-142" w:firstLine="143"/>
        <w:jc w:val="both"/>
        <w:rPr>
          <w:sz w:val="24"/>
          <w:rtl/>
        </w:rPr>
      </w:pPr>
      <w:bookmarkStart w:id="31" w:name="H3_קיום_חוקי_עבודה"/>
      <w:bookmarkEnd w:id="30"/>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- 1976</w:t>
      </w:r>
      <w:r>
        <w:rPr>
          <w:rFonts w:hint="cs"/>
          <w:sz w:val="24"/>
          <w:rtl/>
        </w:rPr>
        <w:t>.</w:t>
      </w:r>
    </w:p>
    <w:p w14:paraId="789157B3" w14:textId="77777777" w:rsidR="000448FA" w:rsidRDefault="000448FA" w:rsidP="00AF4F9F">
      <w:pPr>
        <w:pStyle w:val="-2"/>
        <w:numPr>
          <w:ilvl w:val="1"/>
          <w:numId w:val="43"/>
        </w:numPr>
        <w:spacing w:before="240" w:after="0" w:line="360" w:lineRule="auto"/>
        <w:ind w:left="935" w:hanging="567"/>
        <w:jc w:val="both"/>
        <w:outlineLvl w:val="2"/>
        <w:rPr>
          <w:rtl/>
        </w:rPr>
      </w:pPr>
      <w:r>
        <w:rPr>
          <w:rFonts w:hint="cs"/>
          <w:rtl/>
        </w:rPr>
        <w:t>קיום חוקי עבודה</w:t>
      </w:r>
    </w:p>
    <w:bookmarkEnd w:id="31"/>
    <w:p w14:paraId="7ADE5BF2" w14:textId="77777777" w:rsidR="00BB0A8C" w:rsidRPr="00FE01BB" w:rsidRDefault="00C2651A" w:rsidP="00F240F4">
      <w:pPr>
        <w:spacing w:line="360" w:lineRule="auto"/>
        <w:ind w:left="935"/>
        <w:jc w:val="both"/>
        <w:rPr>
          <w:b/>
          <w:bCs/>
        </w:rPr>
      </w:pPr>
      <w:r w:rsidRPr="00CB0337">
        <w:rPr>
          <w:rFonts w:hint="cs"/>
          <w:rtl/>
        </w:rPr>
        <w:t>המציע</w:t>
      </w:r>
      <w:r>
        <w:rPr>
          <w:rFonts w:hint="cs"/>
          <w:rtl/>
        </w:rPr>
        <w:t xml:space="preserve"> מקיים את חוקי העבודה וכן </w:t>
      </w:r>
      <w:r w:rsidR="000448FA" w:rsidRPr="00BB5025">
        <w:rPr>
          <w:rFonts w:hint="cs"/>
          <w:rtl/>
        </w:rPr>
        <w:t xml:space="preserve">המציע ובעל הזיקה אליו (כהגדרתו בחוק עסקאות גופים ציבוריים) </w:t>
      </w:r>
      <w:r w:rsidR="000448FA" w:rsidRPr="00BB5025">
        <w:rPr>
          <w:rtl/>
        </w:rPr>
        <w:t xml:space="preserve"> </w:t>
      </w:r>
      <w:r w:rsidR="000448FA" w:rsidRPr="00BB5025">
        <w:rPr>
          <w:rFonts w:hint="cs"/>
          <w:rtl/>
        </w:rPr>
        <w:t>לא</w:t>
      </w:r>
      <w:r w:rsidR="000448FA" w:rsidRPr="00BB5025">
        <w:rPr>
          <w:rtl/>
        </w:rPr>
        <w:t xml:space="preserve"> </w:t>
      </w:r>
      <w:r w:rsidR="000448FA" w:rsidRPr="00BB5025">
        <w:rPr>
          <w:rFonts w:hint="cs"/>
          <w:rtl/>
        </w:rPr>
        <w:t>הורשעו</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עובדים</w:t>
      </w:r>
      <w:r w:rsidR="000448FA" w:rsidRPr="00BB5025">
        <w:rPr>
          <w:rtl/>
        </w:rPr>
        <w:t xml:space="preserve"> </w:t>
      </w:r>
      <w:r w:rsidR="000448FA" w:rsidRPr="00BB5025">
        <w:rPr>
          <w:rFonts w:hint="cs"/>
          <w:rtl/>
        </w:rPr>
        <w:t>זרים</w:t>
      </w:r>
      <w:r w:rsidR="000448FA" w:rsidRPr="00BB5025">
        <w:rPr>
          <w:rtl/>
        </w:rPr>
        <w:t xml:space="preserve">, </w:t>
      </w:r>
      <w:r w:rsidR="000448FA" w:rsidRPr="00BB5025">
        <w:rPr>
          <w:rFonts w:hint="cs"/>
          <w:rtl/>
        </w:rPr>
        <w:t>תשנ</w:t>
      </w:r>
      <w:r w:rsidR="000448FA" w:rsidRPr="00BB5025">
        <w:rPr>
          <w:rtl/>
        </w:rPr>
        <w:t>"</w:t>
      </w:r>
      <w:r w:rsidR="000448FA" w:rsidRPr="00BB5025">
        <w:rPr>
          <w:rFonts w:hint="cs"/>
          <w:rtl/>
        </w:rPr>
        <w:t>א</w:t>
      </w:r>
      <w:r w:rsidR="000448FA" w:rsidRPr="00BB5025">
        <w:rPr>
          <w:rtl/>
        </w:rPr>
        <w:t xml:space="preserve">-1991 </w:t>
      </w:r>
      <w:r w:rsidR="000448FA" w:rsidRPr="00BB5025">
        <w:rPr>
          <w:rFonts w:hint="cs"/>
          <w:rtl/>
        </w:rPr>
        <w:t>ולפי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שכר</w:t>
      </w:r>
      <w:r w:rsidR="000448FA" w:rsidRPr="00BB5025">
        <w:rPr>
          <w:rtl/>
        </w:rPr>
        <w:t xml:space="preserve"> </w:t>
      </w:r>
      <w:r w:rsidR="000448FA" w:rsidRPr="00BB5025">
        <w:rPr>
          <w:rFonts w:hint="cs"/>
          <w:rtl/>
        </w:rPr>
        <w:t>מינימום</w:t>
      </w:r>
      <w:r w:rsidR="000448FA" w:rsidRPr="00BB5025">
        <w:rPr>
          <w:rtl/>
        </w:rPr>
        <w:t xml:space="preserve">, </w:t>
      </w:r>
      <w:r w:rsidR="000448FA" w:rsidRPr="00BB5025">
        <w:rPr>
          <w:rFonts w:hint="cs"/>
          <w:rtl/>
        </w:rPr>
        <w:t>תשמ</w:t>
      </w:r>
      <w:r w:rsidR="000448FA" w:rsidRPr="00BB5025">
        <w:rPr>
          <w:rtl/>
        </w:rPr>
        <w:t>"</w:t>
      </w:r>
      <w:r w:rsidR="000448FA" w:rsidRPr="00BB5025">
        <w:rPr>
          <w:rFonts w:hint="cs"/>
          <w:rtl/>
        </w:rPr>
        <w:t>ז</w:t>
      </w:r>
      <w:r w:rsidR="000448FA" w:rsidRPr="00BB5025">
        <w:rPr>
          <w:rtl/>
        </w:rPr>
        <w:t>- 1987</w:t>
      </w:r>
      <w:r w:rsidR="000448FA" w:rsidRPr="00BB5025">
        <w:rPr>
          <w:rFonts w:hint="cs"/>
          <w:rtl/>
        </w:rPr>
        <w:t>. אם</w:t>
      </w:r>
      <w:r w:rsidR="000448FA" w:rsidRPr="00BB5025">
        <w:rPr>
          <w:rtl/>
        </w:rPr>
        <w:t xml:space="preserve"> </w:t>
      </w:r>
      <w:r w:rsidR="000448FA" w:rsidRPr="00BB5025">
        <w:rPr>
          <w:rFonts w:hint="cs"/>
          <w:rtl/>
        </w:rPr>
        <w:t>המציע</w:t>
      </w:r>
      <w:r w:rsidR="000448FA" w:rsidRPr="00BB5025">
        <w:rPr>
          <w:rtl/>
        </w:rPr>
        <w:t xml:space="preserve"> </w:t>
      </w:r>
      <w:r w:rsidR="000448FA" w:rsidRPr="00BB5025">
        <w:rPr>
          <w:rFonts w:hint="cs"/>
          <w:rtl/>
        </w:rPr>
        <w:t>הורשע</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כאמור</w:t>
      </w:r>
      <w:r w:rsidR="000448FA" w:rsidRPr="00BB5025">
        <w:rPr>
          <w:rtl/>
        </w:rPr>
        <w:t xml:space="preserve">, </w:t>
      </w:r>
      <w:r w:rsidR="000448FA" w:rsidRPr="00BB5025">
        <w:rPr>
          <w:rFonts w:hint="cs"/>
          <w:rtl/>
        </w:rPr>
        <w:t>ההרשעה</w:t>
      </w:r>
      <w:r w:rsidR="000448FA" w:rsidRPr="00BB5025">
        <w:rPr>
          <w:rtl/>
        </w:rPr>
        <w:t xml:space="preserve"> </w:t>
      </w:r>
      <w:r w:rsidR="000448FA" w:rsidRPr="00BB5025">
        <w:rPr>
          <w:rFonts w:hint="cs"/>
          <w:rtl/>
        </w:rPr>
        <w:t>האחרונה</w:t>
      </w:r>
      <w:r w:rsidR="000448FA" w:rsidRPr="00BB5025">
        <w:rPr>
          <w:rtl/>
        </w:rPr>
        <w:t xml:space="preserve"> </w:t>
      </w:r>
      <w:r w:rsidR="000448FA" w:rsidRPr="002756E9">
        <w:rPr>
          <w:rFonts w:hint="cs"/>
          <w:rtl/>
        </w:rPr>
        <w:t>לא</w:t>
      </w:r>
      <w:r w:rsidR="000448FA" w:rsidRPr="002756E9">
        <w:rPr>
          <w:rtl/>
        </w:rPr>
        <w:t xml:space="preserve"> </w:t>
      </w:r>
      <w:r w:rsidR="000448FA" w:rsidRPr="002756E9">
        <w:rPr>
          <w:rFonts w:hint="cs"/>
          <w:rtl/>
        </w:rPr>
        <w:t>הייתה</w:t>
      </w:r>
      <w:r w:rsidR="000448FA" w:rsidRPr="002756E9">
        <w:rPr>
          <w:rtl/>
        </w:rPr>
        <w:t xml:space="preserve"> </w:t>
      </w:r>
      <w:r w:rsidR="000448FA" w:rsidRPr="002756E9">
        <w:rPr>
          <w:rFonts w:hint="cs"/>
          <w:rtl/>
        </w:rPr>
        <w:t>בשנה</w:t>
      </w:r>
      <w:r w:rsidR="000448FA" w:rsidRPr="002756E9">
        <w:rPr>
          <w:rtl/>
        </w:rPr>
        <w:t xml:space="preserve"> </w:t>
      </w:r>
      <w:r w:rsidR="000448FA" w:rsidRPr="002756E9">
        <w:rPr>
          <w:rFonts w:hint="cs"/>
          <w:rtl/>
        </w:rPr>
        <w:t>שקדמה</w:t>
      </w:r>
      <w:r w:rsidR="000448FA" w:rsidRPr="002756E9">
        <w:rPr>
          <w:rtl/>
        </w:rPr>
        <w:t xml:space="preserve"> </w:t>
      </w:r>
      <w:r w:rsidR="000448FA" w:rsidRPr="002756E9">
        <w:rPr>
          <w:rFonts w:hint="cs"/>
          <w:rtl/>
        </w:rPr>
        <w:t>למועד</w:t>
      </w:r>
      <w:r w:rsidR="000448FA" w:rsidRPr="002756E9">
        <w:rPr>
          <w:rtl/>
        </w:rPr>
        <w:t xml:space="preserve"> </w:t>
      </w:r>
      <w:r w:rsidR="000448FA" w:rsidRPr="002756E9">
        <w:rPr>
          <w:rFonts w:hint="cs"/>
          <w:rtl/>
        </w:rPr>
        <w:t>הגשת</w:t>
      </w:r>
      <w:r w:rsidR="000448FA" w:rsidRPr="002756E9">
        <w:rPr>
          <w:rtl/>
        </w:rPr>
        <w:t xml:space="preserve"> </w:t>
      </w:r>
      <w:r w:rsidR="000448FA" w:rsidRPr="002756E9">
        <w:rPr>
          <w:rFonts w:hint="cs"/>
          <w:rtl/>
        </w:rPr>
        <w:t>ההצעה</w:t>
      </w:r>
      <w:r w:rsidR="000448FA" w:rsidRPr="002756E9">
        <w:rPr>
          <w:rtl/>
        </w:rPr>
        <w:t xml:space="preserve">. </w:t>
      </w:r>
    </w:p>
    <w:p w14:paraId="3F7A3EBC" w14:textId="77777777" w:rsidR="003A7757" w:rsidRDefault="003A7757" w:rsidP="00AF4F9F">
      <w:pPr>
        <w:pStyle w:val="-2"/>
        <w:numPr>
          <w:ilvl w:val="1"/>
          <w:numId w:val="43"/>
        </w:numPr>
        <w:spacing w:before="240" w:after="0" w:line="360" w:lineRule="auto"/>
        <w:ind w:left="935" w:hanging="567"/>
        <w:jc w:val="both"/>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4FC59AD2" w14:textId="77777777" w:rsidR="00AE05FC" w:rsidRPr="00E60981" w:rsidRDefault="00AE05FC" w:rsidP="00F240F4">
      <w:pPr>
        <w:spacing w:line="360" w:lineRule="auto"/>
        <w:ind w:left="935"/>
        <w:jc w:val="both"/>
        <w:rPr>
          <w:rFonts w:ascii="Times New Roman" w:hAnsi="Times New Roman"/>
          <w:rtl/>
        </w:rPr>
      </w:pPr>
      <w:r w:rsidRPr="00E60981">
        <w:rPr>
          <w:rtl/>
        </w:rPr>
        <w:t>המציע</w:t>
      </w:r>
      <w:r w:rsidRPr="00E60981">
        <w:rPr>
          <w:rFonts w:ascii="Times New Roman" w:hAnsi="Times New Roman"/>
          <w:rtl/>
        </w:rPr>
        <w:t xml:space="preserve"> הינו בעל ניסיון מוכח של 3 שנים במהלך 5 השנים שקדמו למועד האחרון להגשת הצעות במכרז</w:t>
      </w:r>
      <w:r w:rsidRPr="00E60981">
        <w:rPr>
          <w:rFonts w:ascii="Times New Roman" w:hAnsi="Times New Roman" w:hint="cs"/>
          <w:rtl/>
        </w:rPr>
        <w:t xml:space="preserve">, </w:t>
      </w:r>
      <w:r w:rsidR="00AB5CE6">
        <w:rPr>
          <w:rFonts w:ascii="Times New Roman" w:hAnsi="Times New Roman" w:hint="cs"/>
          <w:rtl/>
        </w:rPr>
        <w:t xml:space="preserve">בניהול </w:t>
      </w:r>
      <w:r w:rsidR="00002FD2">
        <w:rPr>
          <w:rFonts w:ascii="Times New Roman" w:hAnsi="Times New Roman" w:hint="cs"/>
          <w:rtl/>
        </w:rPr>
        <w:t xml:space="preserve">לפחות פרויקט אחד </w:t>
      </w:r>
      <w:r w:rsidR="00D21762">
        <w:rPr>
          <w:rFonts w:ascii="Times New Roman" w:hAnsi="Times New Roman" w:hint="cs"/>
          <w:rtl/>
        </w:rPr>
        <w:t>העוסק</w:t>
      </w:r>
      <w:r w:rsidR="00AB5CE6">
        <w:rPr>
          <w:rFonts w:ascii="Times New Roman" w:hAnsi="Times New Roman" w:hint="cs"/>
          <w:rtl/>
        </w:rPr>
        <w:t xml:space="preserve"> בתחום החינוך</w:t>
      </w:r>
      <w:r w:rsidR="00BD4081">
        <w:rPr>
          <w:rFonts w:ascii="Times New Roman" w:hAnsi="Times New Roman" w:hint="cs"/>
          <w:rtl/>
        </w:rPr>
        <w:t xml:space="preserve"> </w:t>
      </w:r>
      <w:r w:rsidR="00BD4081" w:rsidRPr="000F6E80">
        <w:rPr>
          <w:rFonts w:ascii="Times New Roman" w:hAnsi="Times New Roman" w:hint="cs"/>
          <w:rtl/>
        </w:rPr>
        <w:t xml:space="preserve">לגיל </w:t>
      </w:r>
      <w:r w:rsidR="009A2DFA" w:rsidRPr="000F6E80">
        <w:rPr>
          <w:rFonts w:ascii="Times New Roman" w:hAnsi="Times New Roman" w:hint="cs"/>
          <w:rtl/>
        </w:rPr>
        <w:t>לידה עד 6 שנים</w:t>
      </w:r>
      <w:r w:rsidR="009A2DFA">
        <w:rPr>
          <w:rFonts w:ascii="Times New Roman" w:hAnsi="Times New Roman" w:hint="cs"/>
          <w:rtl/>
        </w:rPr>
        <w:t>,</w:t>
      </w:r>
      <w:r w:rsidR="00E22DBD">
        <w:rPr>
          <w:rFonts w:ascii="Times New Roman" w:hAnsi="Times New Roman" w:hint="cs"/>
          <w:rtl/>
        </w:rPr>
        <w:t xml:space="preserve"> העונ</w:t>
      </w:r>
      <w:r w:rsidR="00F30E35">
        <w:rPr>
          <w:rFonts w:ascii="Times New Roman" w:hAnsi="Times New Roman" w:hint="cs"/>
          <w:rtl/>
        </w:rPr>
        <w:t>ה</w:t>
      </w:r>
      <w:r w:rsidR="00E22DBD">
        <w:rPr>
          <w:rFonts w:ascii="Times New Roman" w:hAnsi="Times New Roman" w:hint="cs"/>
          <w:rtl/>
        </w:rPr>
        <w:t xml:space="preserve"> לתנאים מצטברים הבאים</w:t>
      </w:r>
      <w:r w:rsidRPr="00E60981">
        <w:rPr>
          <w:rFonts w:ascii="Times New Roman" w:hAnsi="Times New Roman" w:hint="cs"/>
          <w:rtl/>
        </w:rPr>
        <w:t>:</w:t>
      </w:r>
    </w:p>
    <w:p w14:paraId="6AD15309" w14:textId="77777777" w:rsidR="00AE05FC" w:rsidRPr="00FF7E5B" w:rsidRDefault="00FF7E5B" w:rsidP="00F240F4">
      <w:pPr>
        <w:pStyle w:val="a9"/>
        <w:numPr>
          <w:ilvl w:val="2"/>
          <w:numId w:val="43"/>
        </w:numPr>
        <w:spacing w:line="360" w:lineRule="auto"/>
        <w:ind w:left="1643" w:hanging="567"/>
        <w:jc w:val="both"/>
        <w:rPr>
          <w:b/>
          <w:bCs/>
        </w:rPr>
      </w:pPr>
      <w:r w:rsidRPr="00FF7E5B">
        <w:rPr>
          <w:rFonts w:hint="cs"/>
          <w:rtl/>
        </w:rPr>
        <w:t xml:space="preserve">הפרויקט </w:t>
      </w:r>
      <w:r w:rsidRPr="003A2654">
        <w:rPr>
          <w:rFonts w:hint="cs"/>
          <w:sz w:val="24"/>
          <w:rtl/>
        </w:rPr>
        <w:t>עסק</w:t>
      </w:r>
      <w:r w:rsidRPr="00FF7E5B">
        <w:rPr>
          <w:rFonts w:hint="cs"/>
          <w:rtl/>
        </w:rPr>
        <w:t xml:space="preserve"> ב</w:t>
      </w:r>
      <w:r w:rsidR="00AE05FC" w:rsidRPr="00FF7E5B">
        <w:rPr>
          <w:rtl/>
        </w:rPr>
        <w:t xml:space="preserve">לפחות 50 מסגרות </w:t>
      </w:r>
      <w:r w:rsidR="00AE05FC" w:rsidRPr="00FF7E5B">
        <w:rPr>
          <w:rFonts w:hint="cs"/>
          <w:rtl/>
        </w:rPr>
        <w:t>חינוכיות</w:t>
      </w:r>
      <w:r w:rsidR="00AE05FC" w:rsidRPr="00FF7E5B">
        <w:rPr>
          <w:rtl/>
        </w:rPr>
        <w:t xml:space="preserve"> הפועלות באופן שוטף </w:t>
      </w:r>
      <w:r w:rsidR="00803EA2">
        <w:rPr>
          <w:rFonts w:hint="cs"/>
          <w:rtl/>
        </w:rPr>
        <w:t>במהלך כל שנת הלימודים</w:t>
      </w:r>
      <w:r w:rsidR="00AE05FC" w:rsidRPr="00FF7E5B">
        <w:rPr>
          <w:rtl/>
        </w:rPr>
        <w:t xml:space="preserve">, בהן מתחנכים </w:t>
      </w:r>
      <w:r w:rsidR="00D118E0">
        <w:rPr>
          <w:rFonts w:hint="cs"/>
          <w:rtl/>
        </w:rPr>
        <w:t>במצטבר</w:t>
      </w:r>
      <w:r w:rsidR="00AE05FC" w:rsidRPr="00FF7E5B">
        <w:rPr>
          <w:rtl/>
        </w:rPr>
        <w:t xml:space="preserve"> לפחות </w:t>
      </w:r>
      <w:r w:rsidR="00AE05FC" w:rsidRPr="00FF7E5B">
        <w:rPr>
          <w:rFonts w:hint="cs"/>
          <w:rtl/>
        </w:rPr>
        <w:t>1,500</w:t>
      </w:r>
      <w:r w:rsidR="00AE05FC" w:rsidRPr="00FF7E5B">
        <w:rPr>
          <w:rtl/>
        </w:rPr>
        <w:t xml:space="preserve"> ילדים</w:t>
      </w:r>
      <w:r w:rsidR="00AE05FC" w:rsidRPr="00FF7E5B">
        <w:rPr>
          <w:rFonts w:hint="cs"/>
          <w:rtl/>
        </w:rPr>
        <w:t>.</w:t>
      </w:r>
    </w:p>
    <w:p w14:paraId="7B6B7DEC" w14:textId="77777777" w:rsidR="00AE05FC" w:rsidRPr="00FF7E5B" w:rsidRDefault="00FF7E5B" w:rsidP="00F240F4">
      <w:pPr>
        <w:pStyle w:val="a9"/>
        <w:numPr>
          <w:ilvl w:val="2"/>
          <w:numId w:val="43"/>
        </w:numPr>
        <w:spacing w:line="360" w:lineRule="auto"/>
        <w:ind w:left="1643" w:hanging="567"/>
        <w:jc w:val="both"/>
        <w:rPr>
          <w:rFonts w:ascii="Times New Roman" w:hAnsi="Times New Roman"/>
          <w:b/>
          <w:bCs/>
        </w:rPr>
      </w:pPr>
      <w:r w:rsidRPr="003A2654">
        <w:rPr>
          <w:rFonts w:hint="cs"/>
          <w:sz w:val="24"/>
          <w:rtl/>
        </w:rPr>
        <w:t>במסגרת</w:t>
      </w:r>
      <w:r w:rsidRPr="00FF7E5B">
        <w:rPr>
          <w:rFonts w:hint="cs"/>
          <w:rtl/>
        </w:rPr>
        <w:t xml:space="preserve"> הפרויקט היה המציע אחראי על פיתוח</w:t>
      </w:r>
      <w:r w:rsidR="00AE05FC" w:rsidRPr="00FF7E5B">
        <w:rPr>
          <w:rtl/>
        </w:rPr>
        <w:t xml:space="preserve"> תוכניות הדרכה וביצוע הדרכה בתחום</w:t>
      </w:r>
      <w:r w:rsidR="00AE05FC" w:rsidRPr="00E60981">
        <w:rPr>
          <w:rFonts w:ascii="Times New Roman" w:hAnsi="Times New Roman"/>
          <w:rtl/>
        </w:rPr>
        <w:t xml:space="preserve"> </w:t>
      </w:r>
      <w:r w:rsidR="009D6F56" w:rsidRPr="00FF7E5B">
        <w:rPr>
          <w:rFonts w:ascii="Times New Roman" w:hAnsi="Times New Roman" w:hint="cs"/>
          <w:rtl/>
        </w:rPr>
        <w:t>החינוך</w:t>
      </w:r>
      <w:r w:rsidR="00AE05FC" w:rsidRPr="00FF7E5B">
        <w:rPr>
          <w:rFonts w:ascii="Times New Roman" w:hAnsi="Times New Roman"/>
          <w:rtl/>
        </w:rPr>
        <w:t xml:space="preserve"> ללפחות 200 משתתפים בשנה</w:t>
      </w:r>
      <w:r w:rsidR="00AE05FC" w:rsidRPr="00FF7E5B">
        <w:rPr>
          <w:rFonts w:ascii="Times New Roman" w:hAnsi="Times New Roman" w:hint="cs"/>
          <w:rtl/>
        </w:rPr>
        <w:t xml:space="preserve">. </w:t>
      </w:r>
    </w:p>
    <w:p w14:paraId="65CAB819" w14:textId="77777777" w:rsidR="00D126AB" w:rsidRPr="00AF4F9F" w:rsidRDefault="00D126AB" w:rsidP="00AF4F9F">
      <w:pPr>
        <w:pStyle w:val="-2"/>
        <w:numPr>
          <w:ilvl w:val="1"/>
          <w:numId w:val="43"/>
        </w:numPr>
        <w:spacing w:before="240" w:after="0" w:line="360" w:lineRule="auto"/>
        <w:ind w:left="935" w:hanging="567"/>
        <w:jc w:val="both"/>
        <w:outlineLvl w:val="2"/>
      </w:pPr>
      <w:r>
        <w:rPr>
          <w:rFonts w:hint="cs"/>
          <w:rtl/>
        </w:rPr>
        <w:t>היקף מחזור כספי</w:t>
      </w:r>
    </w:p>
    <w:p w14:paraId="2D05908B" w14:textId="77777777" w:rsidR="00EA2232" w:rsidRPr="00D126AB" w:rsidRDefault="00EA2232" w:rsidP="00F240F4">
      <w:pPr>
        <w:pStyle w:val="-2"/>
        <w:numPr>
          <w:ilvl w:val="0"/>
          <w:numId w:val="0"/>
        </w:numPr>
        <w:spacing w:line="360" w:lineRule="auto"/>
        <w:ind w:left="935"/>
        <w:jc w:val="both"/>
        <w:outlineLvl w:val="2"/>
        <w:rPr>
          <w:b w:val="0"/>
          <w:bCs w:val="0"/>
        </w:rPr>
      </w:pPr>
      <w:r w:rsidRPr="00D126AB">
        <w:rPr>
          <w:rFonts w:hint="cs"/>
          <w:b w:val="0"/>
          <w:bCs w:val="0"/>
          <w:rtl/>
        </w:rPr>
        <w:t>המציע</w:t>
      </w:r>
      <w:r w:rsidRPr="00D126AB">
        <w:rPr>
          <w:b w:val="0"/>
          <w:bCs w:val="0"/>
          <w:rtl/>
        </w:rPr>
        <w:t xml:space="preserve"> </w:t>
      </w:r>
      <w:r w:rsidRPr="00D126AB">
        <w:rPr>
          <w:rFonts w:hint="cs"/>
          <w:b w:val="0"/>
          <w:bCs w:val="0"/>
          <w:rtl/>
        </w:rPr>
        <w:t>בעל</w:t>
      </w:r>
      <w:r w:rsidRPr="00D126AB">
        <w:rPr>
          <w:b w:val="0"/>
          <w:bCs w:val="0"/>
          <w:rtl/>
        </w:rPr>
        <w:t xml:space="preserve"> </w:t>
      </w:r>
      <w:r w:rsidRPr="00D126AB">
        <w:rPr>
          <w:rFonts w:hint="cs"/>
          <w:b w:val="0"/>
          <w:bCs w:val="0"/>
          <w:rtl/>
        </w:rPr>
        <w:t>מחזור</w:t>
      </w:r>
      <w:r w:rsidRPr="00D126AB">
        <w:rPr>
          <w:b w:val="0"/>
          <w:bCs w:val="0"/>
          <w:rtl/>
        </w:rPr>
        <w:t xml:space="preserve"> </w:t>
      </w:r>
      <w:r w:rsidRPr="00D126AB">
        <w:rPr>
          <w:rFonts w:hint="cs"/>
          <w:b w:val="0"/>
          <w:bCs w:val="0"/>
          <w:rtl/>
        </w:rPr>
        <w:t>כספי</w:t>
      </w:r>
      <w:r w:rsidRPr="00D126AB">
        <w:rPr>
          <w:b w:val="0"/>
          <w:bCs w:val="0"/>
          <w:rtl/>
        </w:rPr>
        <w:t xml:space="preserve"> </w:t>
      </w:r>
      <w:r w:rsidRPr="00D126AB">
        <w:rPr>
          <w:rFonts w:hint="cs"/>
          <w:b w:val="0"/>
          <w:bCs w:val="0"/>
          <w:rtl/>
        </w:rPr>
        <w:t>שנתי</w:t>
      </w:r>
      <w:r w:rsidR="0018246A">
        <w:rPr>
          <w:rFonts w:hint="cs"/>
          <w:b w:val="0"/>
          <w:bCs w:val="0"/>
          <w:rtl/>
        </w:rPr>
        <w:t xml:space="preserve"> ממוצע</w:t>
      </w:r>
      <w:r w:rsidRPr="00D126AB">
        <w:rPr>
          <w:b w:val="0"/>
          <w:bCs w:val="0"/>
          <w:rtl/>
        </w:rPr>
        <w:t xml:space="preserve"> </w:t>
      </w:r>
      <w:r w:rsidRPr="00D126AB">
        <w:rPr>
          <w:rFonts w:hint="cs"/>
          <w:b w:val="0"/>
          <w:bCs w:val="0"/>
          <w:rtl/>
        </w:rPr>
        <w:t>של</w:t>
      </w:r>
      <w:r w:rsidRPr="00D126AB">
        <w:rPr>
          <w:b w:val="0"/>
          <w:bCs w:val="0"/>
          <w:rtl/>
        </w:rPr>
        <w:t xml:space="preserve"> </w:t>
      </w:r>
      <w:r w:rsidR="00B04191">
        <w:rPr>
          <w:rFonts w:hint="cs"/>
          <w:b w:val="0"/>
          <w:bCs w:val="0"/>
          <w:rtl/>
        </w:rPr>
        <w:t>3,000,000</w:t>
      </w:r>
      <w:r w:rsidR="00B04191" w:rsidRPr="00D126AB">
        <w:rPr>
          <w:b w:val="0"/>
          <w:bCs w:val="0"/>
          <w:rtl/>
        </w:rPr>
        <w:t xml:space="preserve"> </w:t>
      </w:r>
      <w:r w:rsidRPr="00D126AB">
        <w:rPr>
          <w:rFonts w:hint="cs"/>
          <w:b w:val="0"/>
          <w:bCs w:val="0"/>
          <w:rtl/>
        </w:rPr>
        <w:t>₪</w:t>
      </w:r>
      <w:r w:rsidRPr="00D126AB">
        <w:rPr>
          <w:b w:val="0"/>
          <w:bCs w:val="0"/>
          <w:rtl/>
        </w:rPr>
        <w:t xml:space="preserve"> </w:t>
      </w:r>
      <w:r w:rsidR="00FD75B0">
        <w:rPr>
          <w:rFonts w:hint="cs"/>
          <w:b w:val="0"/>
          <w:bCs w:val="0"/>
          <w:rtl/>
        </w:rPr>
        <w:t>כולל מע"מ</w:t>
      </w:r>
      <w:r w:rsidR="0089543E">
        <w:rPr>
          <w:rFonts w:hint="cs"/>
          <w:b w:val="0"/>
          <w:bCs w:val="0"/>
          <w:rtl/>
        </w:rPr>
        <w:t xml:space="preserve"> ב</w:t>
      </w:r>
      <w:r w:rsidRPr="00D126AB">
        <w:rPr>
          <w:rFonts w:hint="cs"/>
          <w:b w:val="0"/>
          <w:bCs w:val="0"/>
          <w:rtl/>
        </w:rPr>
        <w:t>לפחות</w:t>
      </w:r>
      <w:r w:rsidR="0089543E">
        <w:rPr>
          <w:rFonts w:hint="cs"/>
          <w:b w:val="0"/>
          <w:bCs w:val="0"/>
          <w:rtl/>
        </w:rPr>
        <w:t xml:space="preserve"> 3 מתוך </w:t>
      </w:r>
      <w:r w:rsidR="00DD652D">
        <w:rPr>
          <w:rFonts w:hint="cs"/>
          <w:b w:val="0"/>
          <w:bCs w:val="0"/>
          <w:rtl/>
        </w:rPr>
        <w:t>4</w:t>
      </w:r>
      <w:r w:rsidR="0089543E">
        <w:rPr>
          <w:rFonts w:hint="cs"/>
          <w:b w:val="0"/>
          <w:bCs w:val="0"/>
          <w:rtl/>
        </w:rPr>
        <w:t xml:space="preserve"> מהשנים הבאות</w:t>
      </w:r>
      <w:r w:rsidRPr="00D126AB">
        <w:rPr>
          <w:b w:val="0"/>
          <w:bCs w:val="0"/>
          <w:rtl/>
        </w:rPr>
        <w:t xml:space="preserve"> </w:t>
      </w:r>
      <w:r w:rsidR="00505641" w:rsidRPr="00D126AB">
        <w:rPr>
          <w:rFonts w:hint="cs"/>
          <w:b w:val="0"/>
          <w:bCs w:val="0"/>
          <w:rtl/>
          <w:lang w:val="ru-RU"/>
        </w:rPr>
        <w:t>2022, 2023</w:t>
      </w:r>
      <w:r w:rsidR="00AC7D9C">
        <w:rPr>
          <w:rFonts w:hint="cs"/>
          <w:b w:val="0"/>
          <w:bCs w:val="0"/>
          <w:rtl/>
        </w:rPr>
        <w:t>, 2024</w:t>
      </w:r>
      <w:r w:rsidR="0089543E">
        <w:rPr>
          <w:rFonts w:hint="cs"/>
          <w:b w:val="0"/>
          <w:bCs w:val="0"/>
          <w:rtl/>
        </w:rPr>
        <w:t>, 2025</w:t>
      </w:r>
      <w:r w:rsidRPr="00D126AB">
        <w:rPr>
          <w:b w:val="0"/>
          <w:bCs w:val="0"/>
          <w:rtl/>
        </w:rPr>
        <w:t>.</w:t>
      </w:r>
      <w:r w:rsidR="00D126AB">
        <w:rPr>
          <w:rFonts w:hint="cs"/>
          <w:b w:val="0"/>
          <w:bCs w:val="0"/>
          <w:rtl/>
        </w:rPr>
        <w:t xml:space="preserve"> </w:t>
      </w:r>
    </w:p>
    <w:p w14:paraId="4986E8D5" w14:textId="77777777" w:rsidR="001F5590" w:rsidRPr="0070125F" w:rsidRDefault="001F5590" w:rsidP="00AF4F9F">
      <w:pPr>
        <w:pStyle w:val="-2"/>
        <w:numPr>
          <w:ilvl w:val="1"/>
          <w:numId w:val="43"/>
        </w:numPr>
        <w:spacing w:before="240" w:after="0" w:line="360" w:lineRule="auto"/>
        <w:ind w:left="935" w:hanging="567"/>
        <w:jc w:val="both"/>
        <w:outlineLvl w:val="2"/>
      </w:pPr>
      <w:r w:rsidRPr="0070125F">
        <w:rPr>
          <w:rFonts w:hint="cs"/>
          <w:rtl/>
        </w:rPr>
        <w:t>הערת "עסק חי"</w:t>
      </w:r>
      <w:r w:rsidRPr="0070125F">
        <w:rPr>
          <w:rtl/>
        </w:rPr>
        <w:t xml:space="preserve"> </w:t>
      </w:r>
    </w:p>
    <w:p w14:paraId="579F0008" w14:textId="77777777" w:rsidR="001F5590" w:rsidRPr="00F240F4" w:rsidRDefault="001F5590" w:rsidP="00F240F4">
      <w:pPr>
        <w:pStyle w:val="-2"/>
        <w:numPr>
          <w:ilvl w:val="0"/>
          <w:numId w:val="0"/>
        </w:numPr>
        <w:spacing w:line="360" w:lineRule="auto"/>
        <w:ind w:left="935"/>
        <w:jc w:val="both"/>
        <w:outlineLvl w:val="2"/>
      </w:pPr>
      <w:bookmarkStart w:id="32" w:name="_Hlk172015860"/>
      <w:r w:rsidRPr="00F240F4">
        <w:rPr>
          <w:rFonts w:hint="eastAsia"/>
          <w:b w:val="0"/>
          <w:bCs w:val="0"/>
          <w:rtl/>
        </w:rPr>
        <w:t>למציע</w:t>
      </w:r>
      <w:r w:rsidRPr="00F240F4">
        <w:rPr>
          <w:b w:val="0"/>
          <w:bCs w:val="0"/>
          <w:rtl/>
        </w:rPr>
        <w:t xml:space="preserve"> לא נרשמה הערת "עסק חי" </w:t>
      </w:r>
      <w:r w:rsidR="009A32F3" w:rsidRPr="00F240F4">
        <w:rPr>
          <w:rFonts w:hint="eastAsia"/>
          <w:b w:val="0"/>
          <w:bCs w:val="0"/>
          <w:rtl/>
        </w:rPr>
        <w:t>בדוח</w:t>
      </w:r>
      <w:r w:rsidR="009A32F3" w:rsidRPr="00F240F4">
        <w:rPr>
          <w:b w:val="0"/>
          <w:bCs w:val="0"/>
          <w:rtl/>
        </w:rPr>
        <w:t xml:space="preserve"> כספי המבוקר האחרון</w:t>
      </w:r>
      <w:r w:rsidRPr="00F240F4">
        <w:rPr>
          <w:b w:val="0"/>
          <w:bCs w:val="0"/>
          <w:rtl/>
        </w:rPr>
        <w:t>. דרישה זו תחול כאמור רק לגבי מציע שקיימת לגביו חובה לפי דין לקיום דוחות מבוקרים בידי רואה חשבון.</w:t>
      </w:r>
    </w:p>
    <w:bookmarkEnd w:id="32"/>
    <w:p w14:paraId="09D105C8" w14:textId="77777777" w:rsidR="00F63D8B" w:rsidRPr="00AF4F9F" w:rsidRDefault="003A7757" w:rsidP="00AF4F9F">
      <w:pPr>
        <w:pStyle w:val="-2"/>
        <w:numPr>
          <w:ilvl w:val="1"/>
          <w:numId w:val="43"/>
        </w:numPr>
        <w:spacing w:before="240" w:after="0" w:line="360" w:lineRule="auto"/>
        <w:ind w:left="935" w:hanging="567"/>
        <w:jc w:val="both"/>
        <w:outlineLvl w:val="2"/>
      </w:pPr>
      <w:r w:rsidRPr="00D126AB">
        <w:rPr>
          <w:rFonts w:hint="cs"/>
          <w:rtl/>
        </w:rPr>
        <w:t>כוח</w:t>
      </w:r>
      <w:r w:rsidRPr="00D126AB">
        <w:rPr>
          <w:rtl/>
        </w:rPr>
        <w:t xml:space="preserve"> </w:t>
      </w:r>
      <w:r w:rsidRPr="00D126AB">
        <w:rPr>
          <w:rFonts w:hint="cs"/>
          <w:rtl/>
        </w:rPr>
        <w:t>אדם</w:t>
      </w:r>
      <w:r w:rsidRPr="00D126AB">
        <w:rPr>
          <w:rtl/>
        </w:rPr>
        <w:t xml:space="preserve">  </w:t>
      </w:r>
    </w:p>
    <w:p w14:paraId="32D77916" w14:textId="77777777" w:rsidR="000A7AC7" w:rsidRDefault="00DE6B09">
      <w:pPr>
        <w:pStyle w:val="-2"/>
        <w:numPr>
          <w:ilvl w:val="2"/>
          <w:numId w:val="43"/>
        </w:numPr>
        <w:spacing w:after="0" w:line="360" w:lineRule="auto"/>
        <w:jc w:val="both"/>
        <w:outlineLvl w:val="2"/>
        <w:pPrChange w:id="33" w:author="Alina Rossin" w:date="2026-04-29T17:06:00Z">
          <w:pPr>
            <w:pStyle w:val="-2"/>
            <w:numPr>
              <w:ilvl w:val="3"/>
              <w:numId w:val="43"/>
            </w:numPr>
            <w:spacing w:after="0" w:line="360" w:lineRule="auto"/>
            <w:ind w:left="2494" w:hanging="851"/>
            <w:jc w:val="both"/>
            <w:outlineLvl w:val="2"/>
          </w:pPr>
        </w:pPrChange>
      </w:pPr>
      <w:r w:rsidRPr="00E76301">
        <w:rPr>
          <w:rFonts w:hint="eastAsia"/>
          <w:rtl/>
        </w:rPr>
        <w:t>מנחה</w:t>
      </w:r>
      <w:r w:rsidRPr="00E76301">
        <w:rPr>
          <w:rtl/>
        </w:rPr>
        <w:t xml:space="preserve"> </w:t>
      </w:r>
      <w:r w:rsidRPr="00E76301">
        <w:rPr>
          <w:rFonts w:hint="eastAsia"/>
          <w:rtl/>
        </w:rPr>
        <w:t>מקצועי</w:t>
      </w:r>
      <w:r w:rsidRPr="00E76301">
        <w:rPr>
          <w:rtl/>
        </w:rPr>
        <w:t xml:space="preserve">/ת </w:t>
      </w:r>
      <w:r w:rsidRPr="00E76301">
        <w:rPr>
          <w:rFonts w:hint="eastAsia"/>
          <w:rtl/>
        </w:rPr>
        <w:t>תענה</w:t>
      </w:r>
      <w:r w:rsidRPr="00E76301">
        <w:rPr>
          <w:rtl/>
        </w:rPr>
        <w:t xml:space="preserve"> </w:t>
      </w:r>
      <w:r w:rsidRPr="00E76301">
        <w:rPr>
          <w:rFonts w:hint="eastAsia"/>
          <w:rtl/>
        </w:rPr>
        <w:t>על</w:t>
      </w:r>
      <w:r w:rsidR="002B4F24" w:rsidRPr="00E76301">
        <w:rPr>
          <w:rtl/>
        </w:rPr>
        <w:t xml:space="preserve"> </w:t>
      </w:r>
      <w:r w:rsidRPr="00E76301">
        <w:rPr>
          <w:rFonts w:hint="eastAsia"/>
          <w:rtl/>
        </w:rPr>
        <w:t>ה</w:t>
      </w:r>
      <w:r w:rsidR="002B4F24" w:rsidRPr="00E76301">
        <w:rPr>
          <w:rFonts w:hint="eastAsia"/>
          <w:rtl/>
        </w:rPr>
        <w:t>תנאים</w:t>
      </w:r>
      <w:r w:rsidR="002B4F24" w:rsidRPr="00E76301">
        <w:rPr>
          <w:rtl/>
        </w:rPr>
        <w:t xml:space="preserve"> </w:t>
      </w:r>
      <w:r w:rsidR="002B4F24" w:rsidRPr="00E76301">
        <w:rPr>
          <w:rFonts w:hint="eastAsia"/>
          <w:rtl/>
        </w:rPr>
        <w:t>הבאים</w:t>
      </w:r>
      <w:r w:rsidR="002B4F24" w:rsidRPr="00E76301">
        <w:rPr>
          <w:rtl/>
        </w:rPr>
        <w:t xml:space="preserve"> </w:t>
      </w:r>
      <w:r w:rsidR="002B4F24" w:rsidRPr="00E76301">
        <w:rPr>
          <w:rFonts w:hint="eastAsia"/>
          <w:rtl/>
        </w:rPr>
        <w:t>במצטבר</w:t>
      </w:r>
      <w:r w:rsidR="002B4F24" w:rsidRPr="00E76301">
        <w:rPr>
          <w:rtl/>
        </w:rPr>
        <w:t>:</w:t>
      </w:r>
    </w:p>
    <w:p w14:paraId="0F4D1A03" w14:textId="77777777" w:rsidR="000516CB" w:rsidRDefault="00DE465D" w:rsidP="00F240F4">
      <w:pPr>
        <w:pStyle w:val="-2"/>
        <w:numPr>
          <w:ilvl w:val="0"/>
          <w:numId w:val="254"/>
        </w:numPr>
        <w:spacing w:after="0" w:line="360" w:lineRule="auto"/>
        <w:ind w:left="3061"/>
        <w:jc w:val="both"/>
        <w:outlineLvl w:val="2"/>
        <w:rPr>
          <w:rFonts w:ascii="Times New Roman" w:hAnsi="Times New Roman"/>
          <w:b w:val="0"/>
          <w:bCs w:val="0"/>
        </w:rPr>
      </w:pPr>
      <w:r>
        <w:rPr>
          <w:rFonts w:ascii="Times New Roman" w:hAnsi="Times New Roman" w:hint="cs"/>
          <w:b w:val="0"/>
          <w:bCs w:val="0"/>
          <w:rtl/>
        </w:rPr>
        <w:t xml:space="preserve">בעל/ת </w:t>
      </w:r>
      <w:r w:rsidRPr="00C9226B">
        <w:rPr>
          <w:rFonts w:ascii="Times New Roman" w:hAnsi="Times New Roman"/>
          <w:b w:val="0"/>
          <w:bCs w:val="0"/>
          <w:rtl/>
        </w:rPr>
        <w:t>תואר שני (</w:t>
      </w:r>
      <w:r w:rsidRPr="00C9226B">
        <w:rPr>
          <w:rFonts w:ascii="Times New Roman" w:hAnsi="Times New Roman"/>
          <w:b w:val="0"/>
          <w:bCs w:val="0"/>
        </w:rPr>
        <w:t>M.A</w:t>
      </w:r>
      <w:r w:rsidRPr="00C9226B">
        <w:rPr>
          <w:rFonts w:ascii="Times New Roman" w:hAnsi="Times New Roman"/>
          <w:b w:val="0"/>
          <w:bCs w:val="0"/>
          <w:rtl/>
        </w:rPr>
        <w:t>) בתחום הגיל הרך</w:t>
      </w:r>
      <w:r w:rsidR="000516CB">
        <w:rPr>
          <w:rFonts w:ascii="Times New Roman" w:hAnsi="Times New Roman" w:hint="cs"/>
          <w:b w:val="0"/>
          <w:bCs w:val="0"/>
          <w:rtl/>
        </w:rPr>
        <w:t>.</w:t>
      </w:r>
    </w:p>
    <w:p w14:paraId="1BEB907A" w14:textId="77777777" w:rsidR="00E86FC6" w:rsidRDefault="00D126AB" w:rsidP="00F240F4">
      <w:pPr>
        <w:pStyle w:val="-2"/>
        <w:numPr>
          <w:ilvl w:val="0"/>
          <w:numId w:val="254"/>
        </w:numPr>
        <w:spacing w:after="0" w:line="360" w:lineRule="auto"/>
        <w:ind w:left="3061"/>
        <w:jc w:val="both"/>
        <w:outlineLvl w:val="2"/>
        <w:rPr>
          <w:rFonts w:ascii="Times New Roman" w:hAnsi="Times New Roman"/>
          <w:b w:val="0"/>
          <w:bCs w:val="0"/>
        </w:rPr>
      </w:pPr>
      <w:r w:rsidRPr="00B63F19">
        <w:rPr>
          <w:rFonts w:ascii="Times New Roman" w:hAnsi="Times New Roman"/>
          <w:b w:val="0"/>
          <w:bCs w:val="0"/>
          <w:rtl/>
        </w:rPr>
        <w:t>בעל</w:t>
      </w:r>
      <w:r w:rsidRPr="00B63F19">
        <w:rPr>
          <w:rFonts w:ascii="Times New Roman" w:hAnsi="Times New Roman" w:hint="cs"/>
          <w:b w:val="0"/>
          <w:bCs w:val="0"/>
          <w:rtl/>
        </w:rPr>
        <w:t>/</w:t>
      </w:r>
      <w:r w:rsidRPr="00B63F19">
        <w:rPr>
          <w:rFonts w:ascii="Times New Roman" w:hAnsi="Times New Roman"/>
          <w:b w:val="0"/>
          <w:bCs w:val="0"/>
          <w:rtl/>
        </w:rPr>
        <w:t xml:space="preserve">ת ניסיון קודם של </w:t>
      </w:r>
      <w:r w:rsidRPr="00B63F19">
        <w:rPr>
          <w:rFonts w:ascii="Times New Roman" w:hAnsi="Times New Roman" w:hint="cs"/>
          <w:b w:val="0"/>
          <w:bCs w:val="0"/>
          <w:rtl/>
        </w:rPr>
        <w:t>שלוש שנים</w:t>
      </w:r>
      <w:r w:rsidRPr="00B63F19">
        <w:rPr>
          <w:rFonts w:ascii="Times New Roman" w:hAnsi="Times New Roman"/>
          <w:b w:val="0"/>
          <w:bCs w:val="0"/>
          <w:rtl/>
        </w:rPr>
        <w:t xml:space="preserve"> לפחות במהלך </w:t>
      </w:r>
      <w:r w:rsidR="0036441C">
        <w:rPr>
          <w:rFonts w:ascii="Times New Roman" w:hAnsi="Times New Roman" w:hint="cs"/>
          <w:b w:val="0"/>
          <w:bCs w:val="0"/>
          <w:rtl/>
        </w:rPr>
        <w:t>חמש</w:t>
      </w:r>
      <w:r w:rsidR="0036441C" w:rsidRPr="00B63F19">
        <w:rPr>
          <w:rFonts w:ascii="Times New Roman" w:hAnsi="Times New Roman"/>
          <w:b w:val="0"/>
          <w:bCs w:val="0"/>
          <w:rtl/>
        </w:rPr>
        <w:t xml:space="preserve"> </w:t>
      </w:r>
      <w:r w:rsidR="0036441C">
        <w:rPr>
          <w:rFonts w:ascii="Times New Roman" w:hAnsi="Times New Roman" w:hint="cs"/>
          <w:b w:val="0"/>
          <w:bCs w:val="0"/>
          <w:rtl/>
        </w:rPr>
        <w:t>ה</w:t>
      </w:r>
      <w:r w:rsidRPr="00B63F19">
        <w:rPr>
          <w:rFonts w:ascii="Times New Roman" w:hAnsi="Times New Roman"/>
          <w:b w:val="0"/>
          <w:bCs w:val="0"/>
          <w:rtl/>
        </w:rPr>
        <w:t xml:space="preserve">שנים שקדמו למועד האחרון להגשת הצעות במכרז בהדרכה והנחייה קבוצתית ופרטנית </w:t>
      </w:r>
      <w:r w:rsidRPr="00B63F19">
        <w:rPr>
          <w:rFonts w:ascii="Times New Roman" w:hAnsi="Times New Roman" w:hint="cs"/>
          <w:b w:val="0"/>
          <w:bCs w:val="0"/>
          <w:rtl/>
        </w:rPr>
        <w:t>(</w:t>
      </w:r>
      <w:r w:rsidRPr="00B63F19">
        <w:rPr>
          <w:rFonts w:ascii="Times New Roman" w:hAnsi="Times New Roman"/>
          <w:b w:val="0"/>
          <w:bCs w:val="0"/>
          <w:rtl/>
        </w:rPr>
        <w:t>עבודה מעשית מודרכת</w:t>
      </w:r>
      <w:r w:rsidRPr="00B63F19">
        <w:rPr>
          <w:rFonts w:ascii="Times New Roman" w:hAnsi="Times New Roman" w:hint="cs"/>
          <w:b w:val="0"/>
          <w:bCs w:val="0"/>
          <w:rtl/>
        </w:rPr>
        <w:t>)</w:t>
      </w:r>
      <w:r w:rsidRPr="00B63F19">
        <w:rPr>
          <w:rFonts w:ascii="Times New Roman" w:hAnsi="Times New Roman"/>
          <w:b w:val="0"/>
          <w:bCs w:val="0"/>
          <w:rtl/>
        </w:rPr>
        <w:t xml:space="preserve"> של לפחות </w:t>
      </w:r>
      <w:r w:rsidR="007C65BD">
        <w:rPr>
          <w:rFonts w:ascii="Times New Roman" w:hAnsi="Times New Roman" w:hint="cs"/>
          <w:b w:val="0"/>
          <w:bCs w:val="0"/>
          <w:rtl/>
        </w:rPr>
        <w:t>עשרה</w:t>
      </w:r>
      <w:r w:rsidR="007C65BD" w:rsidRPr="00B63F19">
        <w:rPr>
          <w:rFonts w:ascii="Times New Roman" w:hAnsi="Times New Roman"/>
          <w:b w:val="0"/>
          <w:bCs w:val="0"/>
          <w:rtl/>
        </w:rPr>
        <w:t xml:space="preserve"> </w:t>
      </w:r>
      <w:r w:rsidRPr="00B63F19">
        <w:rPr>
          <w:rFonts w:ascii="Times New Roman" w:hAnsi="Times New Roman"/>
          <w:b w:val="0"/>
          <w:bCs w:val="0"/>
          <w:rtl/>
        </w:rPr>
        <w:t>עובדים בתחום החינוך לגיל הר</w:t>
      </w:r>
      <w:r w:rsidRPr="00B63F19">
        <w:rPr>
          <w:rFonts w:ascii="Times New Roman" w:hAnsi="Times New Roman" w:hint="cs"/>
          <w:b w:val="0"/>
          <w:bCs w:val="0"/>
          <w:rtl/>
        </w:rPr>
        <w:t>ך.</w:t>
      </w:r>
      <w:r w:rsidR="00E86FC6">
        <w:rPr>
          <w:rFonts w:ascii="Times New Roman" w:hAnsi="Times New Roman"/>
          <w:b w:val="0"/>
          <w:bCs w:val="0"/>
          <w:rtl/>
        </w:rPr>
        <w:tab/>
      </w:r>
    </w:p>
    <w:p w14:paraId="37125251" w14:textId="77777777" w:rsidR="00E86FC6" w:rsidRDefault="00260E67" w:rsidP="00983BF0">
      <w:pPr>
        <w:pStyle w:val="-2"/>
        <w:numPr>
          <w:ilvl w:val="0"/>
          <w:numId w:val="0"/>
        </w:numPr>
        <w:spacing w:after="0" w:line="360" w:lineRule="auto"/>
        <w:ind w:left="3061"/>
        <w:jc w:val="both"/>
        <w:outlineLvl w:val="2"/>
        <w:rPr>
          <w:rFonts w:ascii="Times New Roman" w:hAnsi="Times New Roman"/>
          <w:b w:val="0"/>
          <w:bCs w:val="0"/>
        </w:rPr>
      </w:pPr>
      <w:r>
        <w:rPr>
          <w:rFonts w:ascii="Times New Roman" w:hAnsi="Times New Roman" w:hint="cs"/>
          <w:b w:val="0"/>
          <w:bCs w:val="0"/>
          <w:rtl/>
        </w:rPr>
        <w:lastRenderedPageBreak/>
        <w:t>יובהר כי מנחה מקצועי/ת המשמש/ת בתפקיד זה במסגרת ההתקשרות עם נותני השירותים ה</w:t>
      </w:r>
      <w:r w:rsidR="00B46C8E">
        <w:rPr>
          <w:rFonts w:ascii="Times New Roman" w:hAnsi="Times New Roman" w:hint="cs"/>
          <w:b w:val="0"/>
          <w:bCs w:val="0"/>
          <w:rtl/>
        </w:rPr>
        <w:t xml:space="preserve">קיימים למשך שנתיים לפחות </w:t>
      </w:r>
      <w:r w:rsidR="00DA53DA">
        <w:rPr>
          <w:rFonts w:ascii="Times New Roman" w:hAnsi="Times New Roman" w:hint="cs"/>
          <w:b w:val="0"/>
          <w:bCs w:val="0"/>
          <w:rtl/>
        </w:rPr>
        <w:t>לפני</w:t>
      </w:r>
      <w:r w:rsidR="00B46C8E">
        <w:rPr>
          <w:rFonts w:ascii="Times New Roman" w:hAnsi="Times New Roman" w:hint="cs"/>
          <w:b w:val="0"/>
          <w:bCs w:val="0"/>
          <w:rtl/>
        </w:rPr>
        <w:t xml:space="preserve"> מועד פרסום המכרז, תיחשב כעומדת בתנאי סף זה</w:t>
      </w:r>
      <w:r w:rsidR="00B52897">
        <w:rPr>
          <w:rFonts w:ascii="Times New Roman" w:hAnsi="Times New Roman" w:hint="cs"/>
          <w:b w:val="0"/>
          <w:bCs w:val="0"/>
          <w:rtl/>
        </w:rPr>
        <w:t xml:space="preserve"> (סעיף ב)</w:t>
      </w:r>
      <w:r w:rsidR="00B46C8E">
        <w:rPr>
          <w:rFonts w:ascii="Times New Roman" w:hAnsi="Times New Roman" w:hint="cs"/>
          <w:b w:val="0"/>
          <w:bCs w:val="0"/>
          <w:rtl/>
        </w:rPr>
        <w:t>.</w:t>
      </w:r>
      <w:r w:rsidR="00B46C8E">
        <w:rPr>
          <w:rFonts w:ascii="Times New Roman" w:hAnsi="Times New Roman"/>
          <w:b w:val="0"/>
          <w:bCs w:val="0"/>
          <w:rtl/>
        </w:rPr>
        <w:tab/>
      </w:r>
    </w:p>
    <w:p w14:paraId="54ECB787" w14:textId="77777777" w:rsidR="00DE6B09" w:rsidRPr="007A4C37" w:rsidRDefault="008231AF" w:rsidP="00F240F4">
      <w:pPr>
        <w:pStyle w:val="a9"/>
        <w:numPr>
          <w:ilvl w:val="2"/>
          <w:numId w:val="43"/>
        </w:numPr>
        <w:spacing w:line="360" w:lineRule="auto"/>
        <w:ind w:left="1643" w:hanging="708"/>
        <w:jc w:val="both"/>
        <w:rPr>
          <w:rFonts w:ascii="Times New Roman" w:hAnsi="Times New Roman"/>
          <w:b/>
          <w:bCs/>
        </w:rPr>
      </w:pPr>
      <w:r w:rsidRPr="008231AF">
        <w:rPr>
          <w:rFonts w:ascii="Times New Roman" w:hAnsi="Times New Roman"/>
          <w:rtl/>
        </w:rPr>
        <w:t>מציע</w:t>
      </w:r>
      <w:r w:rsidR="00C20443">
        <w:rPr>
          <w:rFonts w:ascii="Times New Roman" w:hAnsi="Times New Roman" w:hint="cs"/>
          <w:rtl/>
        </w:rPr>
        <w:t xml:space="preserve"> </w:t>
      </w:r>
      <w:r w:rsidR="00C20443" w:rsidRPr="00F240F4">
        <w:rPr>
          <w:rFonts w:hint="eastAsia"/>
          <w:sz w:val="24"/>
          <w:rtl/>
        </w:rPr>
        <w:t>שהגיש</w:t>
      </w:r>
      <w:r w:rsidR="00C20443">
        <w:rPr>
          <w:rFonts w:ascii="Times New Roman" w:hAnsi="Times New Roman" w:hint="cs"/>
          <w:rtl/>
        </w:rPr>
        <w:t xml:space="preserve"> הצעה ליותר מאשכול אחד, </w:t>
      </w:r>
      <w:r w:rsidRPr="008231AF">
        <w:rPr>
          <w:rFonts w:ascii="Times New Roman" w:hAnsi="Times New Roman"/>
          <w:rtl/>
        </w:rPr>
        <w:t xml:space="preserve"> </w:t>
      </w:r>
      <w:r w:rsidR="0047609E" w:rsidRPr="0047609E">
        <w:rPr>
          <w:rFonts w:ascii="Times New Roman" w:hAnsi="Times New Roman"/>
          <w:rtl/>
        </w:rPr>
        <w:t>יפעל כאמור בסעיף 4.6.7 לעיל</w:t>
      </w:r>
      <w:r w:rsidRPr="008231AF">
        <w:rPr>
          <w:rFonts w:ascii="Times New Roman" w:hAnsi="Times New Roman"/>
          <w:rtl/>
        </w:rPr>
        <w:t xml:space="preserve">. </w:t>
      </w:r>
    </w:p>
    <w:p w14:paraId="1849A889" w14:textId="77777777" w:rsidR="00EA2232" w:rsidRDefault="00EA2232" w:rsidP="003A2654">
      <w:pPr>
        <w:pStyle w:val="-2"/>
        <w:numPr>
          <w:ilvl w:val="1"/>
          <w:numId w:val="43"/>
        </w:numPr>
        <w:spacing w:before="240" w:after="0" w:line="360" w:lineRule="auto"/>
        <w:ind w:left="935" w:hanging="567"/>
        <w:jc w:val="both"/>
        <w:outlineLvl w:val="2"/>
      </w:pPr>
      <w:r w:rsidRPr="005D0CA5">
        <w:rPr>
          <w:rFonts w:hint="cs"/>
          <w:rtl/>
        </w:rPr>
        <w:t>ניגוד</w:t>
      </w:r>
      <w:r w:rsidRPr="005D0CA5">
        <w:rPr>
          <w:rtl/>
        </w:rPr>
        <w:t xml:space="preserve"> </w:t>
      </w:r>
      <w:r w:rsidRPr="005D0CA5">
        <w:rPr>
          <w:rFonts w:hint="cs"/>
          <w:rtl/>
        </w:rPr>
        <w:t>עניינים</w:t>
      </w:r>
    </w:p>
    <w:p w14:paraId="5CD35839" w14:textId="77777777" w:rsidR="00EA2232" w:rsidRPr="00684996" w:rsidRDefault="00EA2232" w:rsidP="00F240F4">
      <w:pPr>
        <w:pStyle w:val="a9"/>
        <w:numPr>
          <w:ilvl w:val="2"/>
          <w:numId w:val="43"/>
        </w:numPr>
        <w:spacing w:line="360" w:lineRule="auto"/>
        <w:ind w:left="1643" w:hanging="708"/>
        <w:jc w:val="both"/>
        <w:rPr>
          <w:rFonts w:ascii="Times New Roman" w:hAnsi="Times New Roman"/>
          <w:b/>
          <w:bCs/>
        </w:rPr>
      </w:pPr>
      <w:r w:rsidRPr="00684996">
        <w:rPr>
          <w:rFonts w:ascii="Times New Roman" w:hAnsi="Times New Roman" w:hint="cs"/>
          <w:rtl/>
        </w:rPr>
        <w:t>המציע</w:t>
      </w:r>
      <w:r w:rsidRPr="00684996">
        <w:rPr>
          <w:rFonts w:ascii="Times New Roman" w:hAnsi="Times New Roman"/>
          <w:rtl/>
        </w:rPr>
        <w:t xml:space="preserve"> </w:t>
      </w:r>
      <w:r w:rsidR="00AA7A78" w:rsidRPr="003A2654">
        <w:rPr>
          <w:rFonts w:hint="cs"/>
          <w:sz w:val="24"/>
          <w:rtl/>
        </w:rPr>
        <w:t>מ</w:t>
      </w:r>
      <w:r w:rsidRPr="003A2654">
        <w:rPr>
          <w:rFonts w:hint="cs"/>
          <w:sz w:val="24"/>
          <w:rtl/>
        </w:rPr>
        <w:t>תחייב</w:t>
      </w:r>
      <w:r w:rsidRPr="00684996">
        <w:rPr>
          <w:rFonts w:ascii="Times New Roman" w:hAnsi="Times New Roman"/>
          <w:rtl/>
        </w:rPr>
        <w:t xml:space="preserve"> </w:t>
      </w:r>
      <w:r w:rsidRPr="00684996">
        <w:rPr>
          <w:rFonts w:ascii="Times New Roman" w:hAnsi="Times New Roman" w:hint="cs"/>
          <w:rtl/>
        </w:rPr>
        <w:t>כי</w:t>
      </w:r>
      <w:r w:rsidRPr="00684996">
        <w:rPr>
          <w:rFonts w:ascii="Times New Roman" w:hAnsi="Times New Roman"/>
          <w:rtl/>
        </w:rPr>
        <w:t xml:space="preserve"> </w:t>
      </w:r>
      <w:r w:rsidRPr="00684996">
        <w:rPr>
          <w:rFonts w:ascii="Times New Roman" w:hAnsi="Times New Roman" w:hint="cs"/>
          <w:rtl/>
        </w:rPr>
        <w:t>במועד</w:t>
      </w:r>
      <w:r w:rsidRPr="00684996">
        <w:rPr>
          <w:rFonts w:ascii="Times New Roman" w:hAnsi="Times New Roman"/>
          <w:rtl/>
        </w:rPr>
        <w:t xml:space="preserve"> </w:t>
      </w:r>
      <w:r w:rsidRPr="00684996">
        <w:rPr>
          <w:rFonts w:ascii="Times New Roman" w:hAnsi="Times New Roman" w:hint="cs"/>
          <w:rtl/>
        </w:rPr>
        <w:t>הגשת</w:t>
      </w:r>
      <w:r w:rsidRPr="00684996">
        <w:rPr>
          <w:rFonts w:ascii="Times New Roman" w:hAnsi="Times New Roman"/>
          <w:rtl/>
        </w:rPr>
        <w:t xml:space="preserve"> </w:t>
      </w:r>
      <w:r w:rsidRPr="00684996">
        <w:rPr>
          <w:rFonts w:ascii="Times New Roman" w:hAnsi="Times New Roman" w:hint="cs"/>
          <w:rtl/>
        </w:rPr>
        <w:t>ההצעה</w:t>
      </w:r>
      <w:r w:rsidRPr="00684996">
        <w:rPr>
          <w:rFonts w:ascii="Times New Roman" w:hAnsi="Times New Roman"/>
          <w:rtl/>
        </w:rPr>
        <w:t xml:space="preserve">, </w:t>
      </w:r>
      <w:r w:rsidRPr="00684996">
        <w:rPr>
          <w:rFonts w:ascii="Times New Roman" w:hAnsi="Times New Roman" w:hint="cs"/>
          <w:rtl/>
        </w:rPr>
        <w:t>אין</w:t>
      </w:r>
      <w:r w:rsidRPr="00684996">
        <w:rPr>
          <w:rFonts w:ascii="Times New Roman" w:hAnsi="Times New Roman"/>
          <w:rtl/>
        </w:rPr>
        <w:t xml:space="preserve"> </w:t>
      </w:r>
      <w:r w:rsidRPr="00684996">
        <w:rPr>
          <w:rFonts w:ascii="Times New Roman" w:hAnsi="Times New Roman" w:hint="cs"/>
          <w:rtl/>
        </w:rPr>
        <w:t>הוא</w:t>
      </w:r>
      <w:r w:rsidRPr="00684996">
        <w:rPr>
          <w:rFonts w:ascii="Times New Roman" w:hAnsi="Times New Roman"/>
          <w:rtl/>
        </w:rPr>
        <w:t xml:space="preserve"> </w:t>
      </w:r>
      <w:r w:rsidRPr="00684996">
        <w:rPr>
          <w:rFonts w:ascii="Times New Roman" w:hAnsi="Times New Roman" w:hint="cs"/>
          <w:rtl/>
        </w:rPr>
        <w:t>או</w:t>
      </w:r>
      <w:r w:rsidRPr="00684996">
        <w:rPr>
          <w:rFonts w:ascii="Times New Roman" w:hAnsi="Times New Roman"/>
          <w:rtl/>
        </w:rPr>
        <w:t xml:space="preserve"> </w:t>
      </w:r>
      <w:r w:rsidRPr="00684996">
        <w:rPr>
          <w:rFonts w:ascii="Times New Roman" w:hAnsi="Times New Roman" w:hint="cs"/>
          <w:rtl/>
        </w:rPr>
        <w:t>מי</w:t>
      </w:r>
      <w:r w:rsidRPr="00684996">
        <w:rPr>
          <w:rFonts w:ascii="Times New Roman" w:hAnsi="Times New Roman"/>
          <w:rtl/>
        </w:rPr>
        <w:t xml:space="preserve"> </w:t>
      </w:r>
      <w:r w:rsidRPr="00684996">
        <w:rPr>
          <w:rFonts w:ascii="Times New Roman" w:hAnsi="Times New Roman" w:hint="cs"/>
          <w:rtl/>
        </w:rPr>
        <w:t>מהמבצעים</w:t>
      </w:r>
      <w:r w:rsidRPr="00684996">
        <w:rPr>
          <w:rFonts w:ascii="Times New Roman" w:hAnsi="Times New Roman"/>
          <w:rtl/>
        </w:rPr>
        <w:t xml:space="preserve"> </w:t>
      </w:r>
      <w:r w:rsidRPr="00684996">
        <w:rPr>
          <w:rFonts w:ascii="Times New Roman" w:hAnsi="Times New Roman" w:hint="cs"/>
          <w:rtl/>
        </w:rPr>
        <w:t>המוצעים</w:t>
      </w:r>
      <w:r w:rsidRPr="00684996">
        <w:rPr>
          <w:rFonts w:ascii="Times New Roman" w:hAnsi="Times New Roman"/>
          <w:rtl/>
        </w:rPr>
        <w:t xml:space="preserve">  </w:t>
      </w:r>
      <w:r w:rsidRPr="00684996">
        <w:rPr>
          <w:rFonts w:ascii="Times New Roman" w:hAnsi="Times New Roman" w:hint="cs"/>
          <w:rtl/>
        </w:rPr>
        <w:t>על</w:t>
      </w:r>
      <w:r w:rsidRPr="00684996">
        <w:rPr>
          <w:rFonts w:ascii="Times New Roman" w:hAnsi="Times New Roman"/>
          <w:rtl/>
        </w:rPr>
        <w:t xml:space="preserve"> </w:t>
      </w:r>
      <w:r w:rsidRPr="00684996">
        <w:rPr>
          <w:rFonts w:ascii="Times New Roman" w:hAnsi="Times New Roman" w:hint="cs"/>
          <w:rtl/>
        </w:rPr>
        <w:t>ידו</w:t>
      </w:r>
      <w:r w:rsidRPr="00684996">
        <w:rPr>
          <w:rFonts w:ascii="Times New Roman" w:hAnsi="Times New Roman"/>
          <w:rtl/>
        </w:rPr>
        <w:t xml:space="preserve"> </w:t>
      </w:r>
      <w:r w:rsidRPr="00684996">
        <w:rPr>
          <w:rFonts w:ascii="Times New Roman" w:hAnsi="Times New Roman" w:hint="cs"/>
          <w:rtl/>
        </w:rPr>
        <w:t>מצוי</w:t>
      </w:r>
      <w:r w:rsidRPr="00684996">
        <w:rPr>
          <w:rFonts w:ascii="Times New Roman" w:hAnsi="Times New Roman"/>
          <w:rtl/>
        </w:rPr>
        <w:t xml:space="preserve"> </w:t>
      </w:r>
      <w:r w:rsidRPr="00684996">
        <w:rPr>
          <w:rFonts w:ascii="Times New Roman" w:hAnsi="Times New Roman" w:hint="cs"/>
          <w:rtl/>
        </w:rPr>
        <w:t>בניגוד</w:t>
      </w:r>
      <w:r w:rsidRPr="00684996">
        <w:rPr>
          <w:rFonts w:ascii="Times New Roman" w:hAnsi="Times New Roman"/>
          <w:rtl/>
        </w:rPr>
        <w:t xml:space="preserve"> </w:t>
      </w:r>
      <w:r w:rsidRPr="00684996">
        <w:rPr>
          <w:rFonts w:ascii="Times New Roman" w:hAnsi="Times New Roman" w:hint="cs"/>
          <w:rtl/>
        </w:rPr>
        <w:t>עניינים</w:t>
      </w:r>
      <w:r w:rsidRPr="00684996">
        <w:rPr>
          <w:rFonts w:ascii="Times New Roman" w:hAnsi="Times New Roman"/>
          <w:rtl/>
        </w:rPr>
        <w:t xml:space="preserve"> </w:t>
      </w:r>
      <w:r w:rsidRPr="00684996">
        <w:rPr>
          <w:rFonts w:ascii="Times New Roman" w:hAnsi="Times New Roman" w:hint="cs"/>
          <w:rtl/>
        </w:rPr>
        <w:t>בין</w:t>
      </w:r>
      <w:r w:rsidRPr="00684996">
        <w:rPr>
          <w:rFonts w:ascii="Times New Roman" w:hAnsi="Times New Roman"/>
          <w:rtl/>
        </w:rPr>
        <w:t xml:space="preserve"> </w:t>
      </w:r>
      <w:r w:rsidRPr="00684996">
        <w:rPr>
          <w:rFonts w:ascii="Times New Roman" w:hAnsi="Times New Roman" w:hint="cs"/>
          <w:rtl/>
        </w:rPr>
        <w:t>בביצוע</w:t>
      </w:r>
      <w:r w:rsidRPr="00684996">
        <w:rPr>
          <w:rFonts w:ascii="Times New Roman" w:hAnsi="Times New Roman"/>
          <w:rtl/>
        </w:rPr>
        <w:t xml:space="preserve"> </w:t>
      </w:r>
      <w:r w:rsidRPr="00684996">
        <w:rPr>
          <w:rFonts w:ascii="Times New Roman" w:hAnsi="Times New Roman" w:hint="cs"/>
          <w:rtl/>
        </w:rPr>
        <w:t>השירותים</w:t>
      </w:r>
      <w:r w:rsidRPr="00684996">
        <w:rPr>
          <w:rFonts w:ascii="Times New Roman" w:hAnsi="Times New Roman"/>
          <w:rtl/>
        </w:rPr>
        <w:t xml:space="preserve">, </w:t>
      </w:r>
      <w:r w:rsidRPr="00684996">
        <w:rPr>
          <w:rFonts w:ascii="Times New Roman" w:hAnsi="Times New Roman" w:hint="cs"/>
          <w:rtl/>
        </w:rPr>
        <w:t>בין</w:t>
      </w:r>
      <w:r w:rsidRPr="00684996">
        <w:rPr>
          <w:rFonts w:ascii="Times New Roman" w:hAnsi="Times New Roman"/>
          <w:rtl/>
        </w:rPr>
        <w:t xml:space="preserve"> </w:t>
      </w:r>
      <w:r w:rsidRPr="00684996">
        <w:rPr>
          <w:rFonts w:ascii="Times New Roman" w:hAnsi="Times New Roman" w:hint="cs"/>
          <w:rtl/>
        </w:rPr>
        <w:t>במילוי</w:t>
      </w:r>
      <w:r w:rsidRPr="00684996">
        <w:rPr>
          <w:rFonts w:ascii="Times New Roman" w:hAnsi="Times New Roman"/>
          <w:rtl/>
        </w:rPr>
        <w:t xml:space="preserve"> </w:t>
      </w:r>
      <w:r w:rsidRPr="00684996">
        <w:rPr>
          <w:rFonts w:ascii="Times New Roman" w:hAnsi="Times New Roman" w:hint="cs"/>
          <w:rtl/>
        </w:rPr>
        <w:t>תפקיד</w:t>
      </w:r>
      <w:r w:rsidRPr="00684996">
        <w:rPr>
          <w:rFonts w:ascii="Times New Roman" w:hAnsi="Times New Roman"/>
          <w:rtl/>
        </w:rPr>
        <w:t xml:space="preserve"> </w:t>
      </w:r>
      <w:r w:rsidRPr="00684996">
        <w:rPr>
          <w:rFonts w:ascii="Times New Roman" w:hAnsi="Times New Roman" w:hint="cs"/>
          <w:rtl/>
        </w:rPr>
        <w:t>או</w:t>
      </w:r>
      <w:r w:rsidRPr="00684996">
        <w:rPr>
          <w:rFonts w:ascii="Times New Roman" w:hAnsi="Times New Roman"/>
          <w:rtl/>
        </w:rPr>
        <w:t xml:space="preserve"> </w:t>
      </w:r>
      <w:r w:rsidRPr="00684996">
        <w:rPr>
          <w:rFonts w:ascii="Times New Roman" w:hAnsi="Times New Roman" w:hint="cs"/>
          <w:rtl/>
        </w:rPr>
        <w:t>בעיסוק</w:t>
      </w:r>
      <w:r w:rsidRPr="00684996">
        <w:rPr>
          <w:rFonts w:ascii="Times New Roman" w:hAnsi="Times New Roman"/>
          <w:rtl/>
        </w:rPr>
        <w:t xml:space="preserve"> </w:t>
      </w:r>
      <w:r w:rsidRPr="00684996">
        <w:rPr>
          <w:rFonts w:ascii="Times New Roman" w:hAnsi="Times New Roman" w:hint="cs"/>
          <w:rtl/>
        </w:rPr>
        <w:t>במסגרת</w:t>
      </w:r>
      <w:r w:rsidRPr="00684996">
        <w:rPr>
          <w:rFonts w:ascii="Times New Roman" w:hAnsi="Times New Roman"/>
          <w:rtl/>
        </w:rPr>
        <w:t xml:space="preserve"> </w:t>
      </w:r>
      <w:r w:rsidRPr="00684996">
        <w:rPr>
          <w:rFonts w:ascii="Times New Roman" w:hAnsi="Times New Roman" w:hint="cs"/>
          <w:rtl/>
        </w:rPr>
        <w:t>אספקת</w:t>
      </w:r>
      <w:r w:rsidRPr="00684996">
        <w:rPr>
          <w:rFonts w:ascii="Times New Roman" w:hAnsi="Times New Roman"/>
          <w:rtl/>
        </w:rPr>
        <w:t xml:space="preserve"> </w:t>
      </w:r>
      <w:r w:rsidRPr="00684996">
        <w:rPr>
          <w:rFonts w:ascii="Times New Roman" w:hAnsi="Times New Roman" w:hint="cs"/>
          <w:rtl/>
        </w:rPr>
        <w:t>השירותים</w:t>
      </w:r>
      <w:r w:rsidRPr="00684996">
        <w:rPr>
          <w:rFonts w:ascii="Times New Roman" w:hAnsi="Times New Roman"/>
          <w:rtl/>
        </w:rPr>
        <w:t xml:space="preserve"> </w:t>
      </w:r>
      <w:r w:rsidRPr="00684996">
        <w:rPr>
          <w:rFonts w:ascii="Times New Roman" w:hAnsi="Times New Roman" w:hint="cs"/>
          <w:rtl/>
        </w:rPr>
        <w:t>במכרז</w:t>
      </w:r>
      <w:r w:rsidRPr="00684996">
        <w:rPr>
          <w:rFonts w:ascii="Times New Roman" w:hAnsi="Times New Roman"/>
          <w:rtl/>
        </w:rPr>
        <w:t xml:space="preserve"> </w:t>
      </w:r>
      <w:r w:rsidRPr="00684996">
        <w:rPr>
          <w:rFonts w:ascii="Times New Roman" w:hAnsi="Times New Roman" w:hint="cs"/>
          <w:rtl/>
        </w:rPr>
        <w:t>זה</w:t>
      </w:r>
      <w:r w:rsidRPr="00684996">
        <w:rPr>
          <w:rFonts w:ascii="Times New Roman" w:hAnsi="Times New Roman"/>
          <w:rtl/>
        </w:rPr>
        <w:t xml:space="preserve"> </w:t>
      </w:r>
      <w:r w:rsidRPr="00684996">
        <w:rPr>
          <w:rFonts w:ascii="Times New Roman" w:hAnsi="Times New Roman" w:hint="cs"/>
          <w:rtl/>
        </w:rPr>
        <w:t>לבין</w:t>
      </w:r>
      <w:r w:rsidRPr="00684996">
        <w:rPr>
          <w:rFonts w:ascii="Times New Roman" w:hAnsi="Times New Roman"/>
          <w:rtl/>
        </w:rPr>
        <w:t xml:space="preserve"> </w:t>
      </w:r>
      <w:r w:rsidRPr="00684996">
        <w:rPr>
          <w:rFonts w:ascii="Times New Roman" w:hAnsi="Times New Roman" w:hint="cs"/>
          <w:rtl/>
        </w:rPr>
        <w:t>עניין</w:t>
      </w:r>
      <w:r w:rsidRPr="00684996">
        <w:rPr>
          <w:rFonts w:ascii="Times New Roman" w:hAnsi="Times New Roman"/>
          <w:rtl/>
        </w:rPr>
        <w:t xml:space="preserve"> </w:t>
      </w:r>
      <w:r w:rsidRPr="00684996">
        <w:rPr>
          <w:rFonts w:ascii="Times New Roman" w:hAnsi="Times New Roman" w:hint="cs"/>
          <w:rtl/>
        </w:rPr>
        <w:t>אחר</w:t>
      </w:r>
      <w:r w:rsidRPr="00684996">
        <w:rPr>
          <w:rFonts w:ascii="Times New Roman" w:hAnsi="Times New Roman"/>
          <w:rtl/>
        </w:rPr>
        <w:t xml:space="preserve"> </w:t>
      </w:r>
      <w:r w:rsidRPr="00684996">
        <w:rPr>
          <w:rFonts w:ascii="Times New Roman" w:hAnsi="Times New Roman" w:hint="cs"/>
          <w:rtl/>
        </w:rPr>
        <w:t>של</w:t>
      </w:r>
      <w:r w:rsidRPr="00684996">
        <w:rPr>
          <w:rFonts w:ascii="Times New Roman" w:hAnsi="Times New Roman"/>
          <w:rtl/>
        </w:rPr>
        <w:t xml:space="preserve"> </w:t>
      </w:r>
      <w:r w:rsidRPr="00684996">
        <w:rPr>
          <w:rFonts w:ascii="Times New Roman" w:hAnsi="Times New Roman" w:hint="cs"/>
          <w:rtl/>
        </w:rPr>
        <w:t>מי</w:t>
      </w:r>
      <w:r w:rsidRPr="00684996">
        <w:rPr>
          <w:rFonts w:ascii="Times New Roman" w:hAnsi="Times New Roman"/>
          <w:rtl/>
        </w:rPr>
        <w:t xml:space="preserve"> </w:t>
      </w:r>
      <w:r w:rsidRPr="00684996">
        <w:rPr>
          <w:rFonts w:ascii="Times New Roman" w:hAnsi="Times New Roman" w:hint="cs"/>
          <w:rtl/>
        </w:rPr>
        <w:t>מהם</w:t>
      </w:r>
      <w:r w:rsidRPr="00684996">
        <w:rPr>
          <w:rFonts w:ascii="Times New Roman" w:hAnsi="Times New Roman"/>
          <w:rtl/>
        </w:rPr>
        <w:t xml:space="preserve"> </w:t>
      </w:r>
      <w:r w:rsidRPr="00684996">
        <w:rPr>
          <w:rFonts w:ascii="Times New Roman" w:hAnsi="Times New Roman" w:hint="cs"/>
          <w:rtl/>
        </w:rPr>
        <w:t>או</w:t>
      </w:r>
      <w:r w:rsidRPr="00684996">
        <w:rPr>
          <w:rFonts w:ascii="Times New Roman" w:hAnsi="Times New Roman"/>
          <w:rtl/>
        </w:rPr>
        <w:t xml:space="preserve"> </w:t>
      </w:r>
      <w:r w:rsidRPr="00684996">
        <w:rPr>
          <w:rFonts w:ascii="Times New Roman" w:hAnsi="Times New Roman" w:hint="cs"/>
          <w:rtl/>
        </w:rPr>
        <w:t>של</w:t>
      </w:r>
      <w:r w:rsidRPr="00684996">
        <w:rPr>
          <w:rFonts w:ascii="Times New Roman" w:hAnsi="Times New Roman"/>
          <w:rtl/>
        </w:rPr>
        <w:t xml:space="preserve"> </w:t>
      </w:r>
      <w:r w:rsidRPr="00684996">
        <w:rPr>
          <w:rFonts w:ascii="Times New Roman" w:hAnsi="Times New Roman" w:hint="cs"/>
          <w:rtl/>
        </w:rPr>
        <w:t>עובדיהם</w:t>
      </w:r>
      <w:r w:rsidRPr="00684996">
        <w:rPr>
          <w:rFonts w:ascii="Times New Roman" w:hAnsi="Times New Roman"/>
          <w:rtl/>
        </w:rPr>
        <w:t>.</w:t>
      </w:r>
    </w:p>
    <w:p w14:paraId="32EC7559" w14:textId="77777777" w:rsidR="00EA2232" w:rsidRPr="00684996" w:rsidRDefault="00EA2232" w:rsidP="00F240F4">
      <w:pPr>
        <w:pStyle w:val="a9"/>
        <w:numPr>
          <w:ilvl w:val="2"/>
          <w:numId w:val="43"/>
        </w:numPr>
        <w:spacing w:line="360" w:lineRule="auto"/>
        <w:ind w:left="1643" w:hanging="708"/>
        <w:jc w:val="both"/>
        <w:rPr>
          <w:rFonts w:ascii="Times New Roman" w:hAnsi="Times New Roman"/>
          <w:b/>
          <w:bCs/>
        </w:rPr>
      </w:pPr>
      <w:r w:rsidRPr="00E61699">
        <w:rPr>
          <w:rFonts w:hint="cs"/>
          <w:rtl/>
        </w:rPr>
        <w:t>המציע</w:t>
      </w:r>
      <w:r w:rsidRPr="00684996">
        <w:rPr>
          <w:rFonts w:ascii="Times New Roman" w:hAnsi="Times New Roman"/>
          <w:rtl/>
        </w:rPr>
        <w:t xml:space="preserve"> </w:t>
      </w:r>
      <w:r w:rsidR="00F22896" w:rsidRPr="00F240F4">
        <w:rPr>
          <w:rFonts w:ascii="Times New Roman" w:hAnsi="Times New Roman" w:hint="eastAsia"/>
          <w:rtl/>
        </w:rPr>
        <w:t>מ</w:t>
      </w:r>
      <w:r w:rsidRPr="00F240F4">
        <w:rPr>
          <w:rFonts w:ascii="Times New Roman" w:hAnsi="Times New Roman" w:hint="eastAsia"/>
          <w:rtl/>
        </w:rPr>
        <w:t>תחייב</w:t>
      </w:r>
      <w:r w:rsidRPr="00684996">
        <w:rPr>
          <w:rFonts w:ascii="Times New Roman" w:hAnsi="Times New Roman"/>
          <w:rtl/>
        </w:rPr>
        <w:t xml:space="preserve"> </w:t>
      </w:r>
      <w:r w:rsidRPr="00684996">
        <w:rPr>
          <w:rFonts w:ascii="Times New Roman" w:hAnsi="Times New Roman" w:hint="cs"/>
          <w:rtl/>
        </w:rPr>
        <w:t>כי</w:t>
      </w:r>
      <w:r w:rsidRPr="00684996">
        <w:rPr>
          <w:rFonts w:ascii="Times New Roman" w:hAnsi="Times New Roman"/>
          <w:rtl/>
        </w:rPr>
        <w:t xml:space="preserve"> </w:t>
      </w:r>
      <w:r w:rsidRPr="00684996">
        <w:rPr>
          <w:rFonts w:ascii="Times New Roman" w:hAnsi="Times New Roman" w:hint="cs"/>
          <w:rtl/>
        </w:rPr>
        <w:t>אם</w:t>
      </w:r>
      <w:r w:rsidRPr="00684996">
        <w:rPr>
          <w:rFonts w:ascii="Times New Roman" w:hAnsi="Times New Roman"/>
          <w:rtl/>
        </w:rPr>
        <w:t xml:space="preserve"> </w:t>
      </w:r>
      <w:r w:rsidRPr="00684996">
        <w:rPr>
          <w:rFonts w:ascii="Times New Roman" w:hAnsi="Times New Roman" w:hint="cs"/>
          <w:rtl/>
        </w:rPr>
        <w:t>יזכה</w:t>
      </w:r>
      <w:r w:rsidRPr="00684996">
        <w:rPr>
          <w:rFonts w:ascii="Times New Roman" w:hAnsi="Times New Roman"/>
          <w:rtl/>
        </w:rPr>
        <w:t xml:space="preserve"> </w:t>
      </w:r>
      <w:r w:rsidRPr="00684996">
        <w:rPr>
          <w:rFonts w:ascii="Times New Roman" w:hAnsi="Times New Roman" w:hint="cs"/>
          <w:rtl/>
        </w:rPr>
        <w:t>במכרז</w:t>
      </w:r>
      <w:r w:rsidRPr="00684996">
        <w:rPr>
          <w:rFonts w:ascii="Times New Roman" w:hAnsi="Times New Roman"/>
          <w:rtl/>
        </w:rPr>
        <w:t xml:space="preserve"> </w:t>
      </w:r>
      <w:r w:rsidRPr="00684996">
        <w:rPr>
          <w:rFonts w:ascii="Times New Roman" w:hAnsi="Times New Roman" w:hint="cs"/>
          <w:rtl/>
        </w:rPr>
        <w:t>ימשיך</w:t>
      </w:r>
      <w:r w:rsidRPr="00684996">
        <w:rPr>
          <w:rFonts w:ascii="Times New Roman" w:hAnsi="Times New Roman"/>
          <w:rtl/>
        </w:rPr>
        <w:t xml:space="preserve"> </w:t>
      </w:r>
      <w:r w:rsidRPr="00684996">
        <w:rPr>
          <w:rFonts w:ascii="Times New Roman" w:hAnsi="Times New Roman" w:hint="cs"/>
          <w:rtl/>
        </w:rPr>
        <w:t>לעמוד</w:t>
      </w:r>
      <w:r w:rsidRPr="00684996">
        <w:rPr>
          <w:rFonts w:ascii="Times New Roman" w:hAnsi="Times New Roman"/>
          <w:rtl/>
        </w:rPr>
        <w:t xml:space="preserve"> </w:t>
      </w:r>
      <w:r w:rsidRPr="00684996">
        <w:rPr>
          <w:rFonts w:ascii="Times New Roman" w:hAnsi="Times New Roman" w:hint="cs"/>
          <w:rtl/>
        </w:rPr>
        <w:t>בכל</w:t>
      </w:r>
      <w:r w:rsidRPr="00684996">
        <w:rPr>
          <w:rFonts w:ascii="Times New Roman" w:hAnsi="Times New Roman"/>
          <w:rtl/>
        </w:rPr>
        <w:t xml:space="preserve"> </w:t>
      </w:r>
      <w:r w:rsidRPr="00684996">
        <w:rPr>
          <w:rFonts w:ascii="Times New Roman" w:hAnsi="Times New Roman" w:hint="cs"/>
          <w:rtl/>
        </w:rPr>
        <w:t>הדרישות</w:t>
      </w:r>
      <w:r w:rsidRPr="00684996">
        <w:rPr>
          <w:rFonts w:ascii="Times New Roman" w:hAnsi="Times New Roman"/>
          <w:rtl/>
        </w:rPr>
        <w:t xml:space="preserve"> </w:t>
      </w:r>
      <w:r w:rsidRPr="00684996">
        <w:rPr>
          <w:rFonts w:ascii="Times New Roman" w:hAnsi="Times New Roman" w:hint="cs"/>
          <w:rtl/>
        </w:rPr>
        <w:t>להימנעות</w:t>
      </w:r>
      <w:r w:rsidRPr="00684996">
        <w:rPr>
          <w:rFonts w:ascii="Times New Roman" w:hAnsi="Times New Roman"/>
          <w:rtl/>
        </w:rPr>
        <w:t xml:space="preserve"> </w:t>
      </w:r>
      <w:r w:rsidRPr="00684996">
        <w:rPr>
          <w:rFonts w:ascii="Times New Roman" w:hAnsi="Times New Roman" w:hint="cs"/>
          <w:rtl/>
        </w:rPr>
        <w:t>מניגוד</w:t>
      </w:r>
      <w:r w:rsidRPr="00684996">
        <w:rPr>
          <w:rFonts w:ascii="Times New Roman" w:hAnsi="Times New Roman"/>
          <w:rtl/>
        </w:rPr>
        <w:t xml:space="preserve"> </w:t>
      </w:r>
      <w:r w:rsidRPr="00684996">
        <w:rPr>
          <w:rFonts w:ascii="Times New Roman" w:hAnsi="Times New Roman" w:hint="cs"/>
          <w:rtl/>
        </w:rPr>
        <w:t>עניינים</w:t>
      </w:r>
      <w:r w:rsidRPr="00684996">
        <w:rPr>
          <w:rFonts w:ascii="Times New Roman" w:hAnsi="Times New Roman"/>
          <w:rtl/>
        </w:rPr>
        <w:t xml:space="preserve">, </w:t>
      </w:r>
      <w:r w:rsidRPr="00684996">
        <w:rPr>
          <w:rFonts w:ascii="Times New Roman" w:hAnsi="Times New Roman" w:hint="cs"/>
          <w:rtl/>
        </w:rPr>
        <w:t>כמפורט</w:t>
      </w:r>
      <w:r w:rsidRPr="00684996">
        <w:rPr>
          <w:rFonts w:ascii="Times New Roman" w:hAnsi="Times New Roman"/>
          <w:rtl/>
        </w:rPr>
        <w:t xml:space="preserve"> </w:t>
      </w:r>
      <w:r w:rsidRPr="00684996">
        <w:rPr>
          <w:rFonts w:ascii="Times New Roman" w:hAnsi="Times New Roman" w:hint="cs"/>
          <w:rtl/>
        </w:rPr>
        <w:t>בהסכם</w:t>
      </w:r>
      <w:r w:rsidRPr="00684996">
        <w:rPr>
          <w:rFonts w:ascii="Times New Roman" w:hAnsi="Times New Roman"/>
          <w:rtl/>
        </w:rPr>
        <w:t xml:space="preserve"> </w:t>
      </w:r>
      <w:r w:rsidRPr="00684996">
        <w:rPr>
          <w:rFonts w:ascii="Times New Roman" w:hAnsi="Times New Roman" w:hint="cs"/>
          <w:rtl/>
        </w:rPr>
        <w:t>ההתקשרות</w:t>
      </w:r>
      <w:r w:rsidRPr="00684996">
        <w:rPr>
          <w:rFonts w:ascii="Times New Roman" w:hAnsi="Times New Roman"/>
          <w:rtl/>
        </w:rPr>
        <w:t xml:space="preserve">. </w:t>
      </w:r>
    </w:p>
    <w:p w14:paraId="345EADBA" w14:textId="77777777" w:rsidR="003A7757" w:rsidRPr="00C31175" w:rsidRDefault="003A7757" w:rsidP="003C34ED">
      <w:pPr>
        <w:pStyle w:val="-1"/>
        <w:numPr>
          <w:ilvl w:val="0"/>
          <w:numId w:val="43"/>
        </w:numPr>
        <w:spacing w:line="360" w:lineRule="auto"/>
        <w:outlineLvl w:val="1"/>
      </w:pPr>
      <w:bookmarkStart w:id="34" w:name="_Toc496609908"/>
      <w:bookmarkStart w:id="35" w:name="H2_אמות_מידה_ומשקלות_לבחירת_ההצעה_הזוכה_"/>
      <w:r w:rsidRPr="00C31175">
        <w:rPr>
          <w:rFonts w:hint="cs"/>
          <w:rtl/>
        </w:rPr>
        <w:t>אמות</w:t>
      </w:r>
      <w:r w:rsidRPr="00C31175">
        <w:rPr>
          <w:rtl/>
        </w:rPr>
        <w:t xml:space="preserve"> </w:t>
      </w:r>
      <w:r w:rsidRPr="00C31175">
        <w:rPr>
          <w:rFonts w:hint="cs"/>
          <w:rtl/>
        </w:rPr>
        <w:t>מידה</w:t>
      </w:r>
      <w:r w:rsidRPr="00C31175">
        <w:rPr>
          <w:rtl/>
        </w:rPr>
        <w:t xml:space="preserve"> </w:t>
      </w:r>
      <w:r w:rsidRPr="00C31175">
        <w:rPr>
          <w:rFonts w:hint="cs"/>
          <w:rtl/>
        </w:rPr>
        <w:t>ומשקלות</w:t>
      </w:r>
      <w:r w:rsidRPr="00C31175">
        <w:rPr>
          <w:rtl/>
        </w:rPr>
        <w:t xml:space="preserve"> </w:t>
      </w:r>
      <w:r w:rsidRPr="00C31175">
        <w:rPr>
          <w:rFonts w:hint="cs"/>
          <w:rtl/>
        </w:rPr>
        <w:t>לבחירת</w:t>
      </w:r>
      <w:r w:rsidRPr="00C31175">
        <w:rPr>
          <w:rtl/>
        </w:rPr>
        <w:t xml:space="preserve"> </w:t>
      </w:r>
      <w:r w:rsidRPr="00C31175">
        <w:rPr>
          <w:rFonts w:hint="cs"/>
          <w:rtl/>
        </w:rPr>
        <w:t>ההצעה</w:t>
      </w:r>
      <w:r w:rsidRPr="00C31175">
        <w:rPr>
          <w:rtl/>
        </w:rPr>
        <w:t xml:space="preserve"> </w:t>
      </w:r>
      <w:r w:rsidRPr="00C31175">
        <w:rPr>
          <w:rFonts w:hint="cs"/>
          <w:rtl/>
        </w:rPr>
        <w:t>הזוכה</w:t>
      </w:r>
      <w:bookmarkEnd w:id="34"/>
      <w:r w:rsidRPr="00C31175">
        <w:rPr>
          <w:rtl/>
        </w:rPr>
        <w:t xml:space="preserve"> </w:t>
      </w:r>
    </w:p>
    <w:bookmarkEnd w:id="35"/>
    <w:p w14:paraId="2F3B7C9B" w14:textId="77777777" w:rsidR="00E023FD" w:rsidRDefault="00E023FD" w:rsidP="005116CB">
      <w:pPr>
        <w:pStyle w:val="-1"/>
        <w:numPr>
          <w:ilvl w:val="0"/>
          <w:numId w:val="0"/>
        </w:numPr>
        <w:spacing w:line="360" w:lineRule="auto"/>
        <w:ind w:left="426"/>
        <w:jc w:val="both"/>
        <w:outlineLvl w:val="9"/>
        <w:rPr>
          <w:b w:val="0"/>
          <w:bCs w:val="0"/>
          <w:sz w:val="24"/>
          <w:szCs w:val="24"/>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00C31175">
        <w:rPr>
          <w:rFonts w:hint="cs"/>
          <w:b w:val="0"/>
          <w:bCs w:val="0"/>
          <w:sz w:val="24"/>
          <w:szCs w:val="24"/>
          <w:rtl/>
        </w:rPr>
        <w:t xml:space="preserve">שעמדו בתנאי הסף בהתאם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r w:rsidRPr="00E023FD">
        <w:rPr>
          <w:rFonts w:hint="cs"/>
          <w:b w:val="0"/>
          <w:bCs w:val="0"/>
          <w:sz w:val="24"/>
          <w:szCs w:val="24"/>
          <w:rtl/>
        </w:rPr>
        <w:t>שלצידן</w:t>
      </w:r>
      <w:r w:rsidRPr="00E023FD">
        <w:rPr>
          <w:b w:val="0"/>
          <w:bCs w:val="0"/>
          <w:sz w:val="24"/>
          <w:szCs w:val="24"/>
          <w:rtl/>
        </w:rPr>
        <w:t>.</w:t>
      </w:r>
      <w:r w:rsidR="00F36D06">
        <w:rPr>
          <w:rFonts w:hint="cs"/>
          <w:b w:val="0"/>
          <w:bCs w:val="0"/>
          <w:sz w:val="24"/>
          <w:szCs w:val="24"/>
          <w:rtl/>
        </w:rPr>
        <w:t xml:space="preserve"> </w:t>
      </w:r>
      <w:r w:rsidR="00F36D06" w:rsidRPr="00A72FEB">
        <w:rPr>
          <w:b w:val="0"/>
          <w:bCs w:val="0"/>
          <w:sz w:val="24"/>
          <w:szCs w:val="24"/>
          <w:rtl/>
        </w:rPr>
        <w:t>המציע יפרט בהצעתו את עמידתו בדרישות האיכות שהוגדרו במכרז בלבד, ולא יינתן ניקוד בגין אמות מידה של איכות ההצעה, אשר לא הוגדרו במסמכי המכרז.</w:t>
      </w:r>
    </w:p>
    <w:p w14:paraId="18281D74" w14:textId="77777777" w:rsidR="00741E7D" w:rsidRPr="00E023FD" w:rsidRDefault="00E013E4" w:rsidP="00E76301">
      <w:pPr>
        <w:pStyle w:val="-1"/>
        <w:numPr>
          <w:ilvl w:val="0"/>
          <w:numId w:val="0"/>
        </w:numPr>
        <w:spacing w:line="360" w:lineRule="auto"/>
        <w:ind w:left="426"/>
        <w:jc w:val="both"/>
        <w:outlineLvl w:val="9"/>
        <w:rPr>
          <w:b w:val="0"/>
          <w:bCs w:val="0"/>
          <w:sz w:val="24"/>
          <w:szCs w:val="24"/>
          <w:rtl/>
        </w:rPr>
      </w:pPr>
      <w:r>
        <w:rPr>
          <w:rFonts w:hint="cs"/>
          <w:b w:val="0"/>
          <w:bCs w:val="0"/>
          <w:sz w:val="24"/>
          <w:szCs w:val="24"/>
          <w:rtl/>
        </w:rPr>
        <w:t xml:space="preserve">המשרד </w:t>
      </w:r>
      <w:r w:rsidR="00C01549">
        <w:rPr>
          <w:rFonts w:hint="cs"/>
          <w:b w:val="0"/>
          <w:bCs w:val="0"/>
          <w:sz w:val="24"/>
          <w:szCs w:val="24"/>
          <w:rtl/>
        </w:rPr>
        <w:t>ינק</w:t>
      </w:r>
      <w:r w:rsidR="005B3256">
        <w:rPr>
          <w:rFonts w:hint="cs"/>
          <w:b w:val="0"/>
          <w:bCs w:val="0"/>
          <w:sz w:val="24"/>
          <w:szCs w:val="24"/>
          <w:rtl/>
        </w:rPr>
        <w:t xml:space="preserve">ד </w:t>
      </w:r>
      <w:r>
        <w:rPr>
          <w:rFonts w:hint="cs"/>
          <w:b w:val="0"/>
          <w:bCs w:val="0"/>
          <w:sz w:val="24"/>
          <w:szCs w:val="24"/>
          <w:rtl/>
        </w:rPr>
        <w:t xml:space="preserve">את </w:t>
      </w:r>
      <w:r w:rsidR="005B3256">
        <w:rPr>
          <w:rFonts w:hint="cs"/>
          <w:b w:val="0"/>
          <w:bCs w:val="0"/>
          <w:sz w:val="24"/>
          <w:szCs w:val="24"/>
          <w:rtl/>
        </w:rPr>
        <w:t>ההצעות</w:t>
      </w:r>
      <w:r>
        <w:rPr>
          <w:rFonts w:hint="cs"/>
          <w:b w:val="0"/>
          <w:bCs w:val="0"/>
          <w:sz w:val="24"/>
          <w:szCs w:val="24"/>
          <w:rtl/>
        </w:rPr>
        <w:t xml:space="preserve"> </w:t>
      </w:r>
      <w:r w:rsidR="000834A9">
        <w:rPr>
          <w:rFonts w:hint="cs"/>
          <w:b w:val="0"/>
          <w:bCs w:val="0"/>
          <w:sz w:val="24"/>
          <w:szCs w:val="24"/>
          <w:rtl/>
        </w:rPr>
        <w:t xml:space="preserve">לכל </w:t>
      </w:r>
      <w:r w:rsidR="00846A0A">
        <w:rPr>
          <w:rFonts w:hint="cs"/>
          <w:b w:val="0"/>
          <w:bCs w:val="0"/>
          <w:sz w:val="24"/>
          <w:szCs w:val="24"/>
          <w:rtl/>
        </w:rPr>
        <w:t>אשכול</w:t>
      </w:r>
      <w:r>
        <w:rPr>
          <w:rFonts w:hint="cs"/>
          <w:b w:val="0"/>
          <w:bCs w:val="0"/>
          <w:sz w:val="24"/>
          <w:szCs w:val="24"/>
          <w:rtl/>
        </w:rPr>
        <w:t>, על פי אמות המידה המפורטות להלן.</w:t>
      </w:r>
      <w:r w:rsidR="00567229">
        <w:rPr>
          <w:rFonts w:hint="cs"/>
          <w:b w:val="0"/>
          <w:bCs w:val="0"/>
          <w:sz w:val="24"/>
          <w:szCs w:val="24"/>
          <w:rtl/>
        </w:rPr>
        <w:t xml:space="preserve"> </w:t>
      </w:r>
      <w:r w:rsidR="006B63C9">
        <w:rPr>
          <w:rFonts w:hint="cs"/>
          <w:b w:val="0"/>
          <w:bCs w:val="0"/>
          <w:sz w:val="24"/>
          <w:szCs w:val="24"/>
          <w:rtl/>
        </w:rPr>
        <w:t>אופן</w:t>
      </w:r>
      <w:r w:rsidR="00D35F93">
        <w:rPr>
          <w:rFonts w:hint="cs"/>
          <w:b w:val="0"/>
          <w:bCs w:val="0"/>
          <w:sz w:val="24"/>
          <w:szCs w:val="24"/>
          <w:rtl/>
        </w:rPr>
        <w:t xml:space="preserve"> בחירת הזוכה </w:t>
      </w:r>
      <w:r w:rsidR="006B63C9">
        <w:rPr>
          <w:rFonts w:hint="cs"/>
          <w:b w:val="0"/>
          <w:bCs w:val="0"/>
          <w:sz w:val="24"/>
          <w:szCs w:val="24"/>
          <w:rtl/>
        </w:rPr>
        <w:t>לכל אשכול</w:t>
      </w:r>
      <w:r w:rsidR="000834A9">
        <w:rPr>
          <w:rFonts w:hint="cs"/>
          <w:b w:val="0"/>
          <w:bCs w:val="0"/>
          <w:sz w:val="24"/>
          <w:szCs w:val="24"/>
          <w:rtl/>
        </w:rPr>
        <w:t xml:space="preserve"> </w:t>
      </w:r>
      <w:r w:rsidR="00D35F93">
        <w:rPr>
          <w:rFonts w:hint="cs"/>
          <w:b w:val="0"/>
          <w:bCs w:val="0"/>
          <w:sz w:val="24"/>
          <w:szCs w:val="24"/>
          <w:rtl/>
        </w:rPr>
        <w:t xml:space="preserve">על בסיס הניקוד שיינתן </w:t>
      </w:r>
      <w:r w:rsidR="006B63C9">
        <w:rPr>
          <w:rFonts w:hint="cs"/>
          <w:b w:val="0"/>
          <w:bCs w:val="0"/>
          <w:sz w:val="24"/>
          <w:szCs w:val="24"/>
          <w:rtl/>
        </w:rPr>
        <w:t xml:space="preserve">יהיה כמפורט </w:t>
      </w:r>
      <w:r w:rsidR="00A41ECC">
        <w:rPr>
          <w:rFonts w:hint="cs"/>
          <w:b w:val="0"/>
          <w:bCs w:val="0"/>
          <w:sz w:val="24"/>
          <w:szCs w:val="24"/>
          <w:rtl/>
        </w:rPr>
        <w:t xml:space="preserve">בסעיף </w:t>
      </w:r>
      <w:r w:rsidR="00D0529E">
        <w:rPr>
          <w:rFonts w:hint="cs"/>
          <w:b w:val="0"/>
          <w:bCs w:val="0"/>
          <w:sz w:val="24"/>
          <w:szCs w:val="24"/>
          <w:rtl/>
        </w:rPr>
        <w:t>6.</w:t>
      </w:r>
      <w:r w:rsidR="007A3E6B">
        <w:rPr>
          <w:rFonts w:hint="cs"/>
          <w:b w:val="0"/>
          <w:bCs w:val="0"/>
          <w:sz w:val="24"/>
          <w:szCs w:val="24"/>
          <w:rtl/>
        </w:rPr>
        <w:t>3</w:t>
      </w:r>
      <w:r w:rsidR="000834A9">
        <w:rPr>
          <w:rFonts w:hint="cs"/>
          <w:b w:val="0"/>
          <w:bCs w:val="0"/>
          <w:sz w:val="24"/>
          <w:szCs w:val="24"/>
          <w:rtl/>
        </w:rPr>
        <w:t xml:space="preserve"> להלן</w:t>
      </w:r>
      <w:r w:rsidR="00D847A9">
        <w:rPr>
          <w:rFonts w:hint="cs"/>
          <w:b w:val="0"/>
          <w:bCs w:val="0"/>
          <w:sz w:val="24"/>
          <w:szCs w:val="24"/>
          <w:rtl/>
        </w:rPr>
        <w:t>.</w:t>
      </w:r>
    </w:p>
    <w:p w14:paraId="55FEA822" w14:textId="77777777" w:rsidR="00741E7D" w:rsidRPr="00741E7D" w:rsidRDefault="00E023FD" w:rsidP="005116CB">
      <w:pPr>
        <w:pStyle w:val="-1"/>
        <w:numPr>
          <w:ilvl w:val="0"/>
          <w:numId w:val="0"/>
        </w:numPr>
        <w:spacing w:line="360" w:lineRule="auto"/>
        <w:ind w:left="426"/>
        <w:jc w:val="both"/>
        <w:outlineLvl w:val="9"/>
        <w:rPr>
          <w:b w:val="0"/>
          <w:bCs w:val="0"/>
          <w:sz w:val="24"/>
          <w:szCs w:val="24"/>
          <w:rtl/>
        </w:rPr>
      </w:pPr>
      <w:r w:rsidRPr="00473E84">
        <w:rPr>
          <w:rFonts w:hint="cs"/>
          <w:b w:val="0"/>
          <w:bCs w:val="0"/>
          <w:sz w:val="24"/>
          <w:szCs w:val="24"/>
          <w:rtl/>
        </w:rPr>
        <w:t>רק</w:t>
      </w:r>
      <w:r w:rsidRPr="00473E84">
        <w:rPr>
          <w:b w:val="0"/>
          <w:bCs w:val="0"/>
          <w:sz w:val="24"/>
          <w:szCs w:val="24"/>
          <w:rtl/>
        </w:rPr>
        <w:t xml:space="preserve"> </w:t>
      </w:r>
      <w:r w:rsidRPr="00473E84">
        <w:rPr>
          <w:rFonts w:hint="cs"/>
          <w:b w:val="0"/>
          <w:bCs w:val="0"/>
          <w:sz w:val="24"/>
          <w:szCs w:val="24"/>
          <w:rtl/>
        </w:rPr>
        <w:t>הצעות</w:t>
      </w:r>
      <w:r w:rsidRPr="00473E84">
        <w:rPr>
          <w:b w:val="0"/>
          <w:bCs w:val="0"/>
          <w:sz w:val="24"/>
          <w:szCs w:val="24"/>
          <w:rtl/>
        </w:rPr>
        <w:t xml:space="preserve"> </w:t>
      </w:r>
      <w:r w:rsidRPr="00473E84">
        <w:rPr>
          <w:rFonts w:hint="cs"/>
          <w:b w:val="0"/>
          <w:bCs w:val="0"/>
          <w:sz w:val="24"/>
          <w:szCs w:val="24"/>
          <w:rtl/>
        </w:rPr>
        <w:t>שיקבלו</w:t>
      </w:r>
      <w:r w:rsidRPr="00473E84">
        <w:rPr>
          <w:b w:val="0"/>
          <w:bCs w:val="0"/>
          <w:sz w:val="24"/>
          <w:szCs w:val="24"/>
          <w:rtl/>
        </w:rPr>
        <w:t xml:space="preserve"> </w:t>
      </w:r>
      <w:r w:rsidRPr="00473E84">
        <w:rPr>
          <w:rFonts w:hint="cs"/>
          <w:b w:val="0"/>
          <w:bCs w:val="0"/>
          <w:sz w:val="24"/>
          <w:szCs w:val="24"/>
          <w:rtl/>
        </w:rPr>
        <w:t>ניקוד</w:t>
      </w:r>
      <w:r w:rsidRPr="00473E84">
        <w:rPr>
          <w:b w:val="0"/>
          <w:bCs w:val="0"/>
          <w:sz w:val="24"/>
          <w:szCs w:val="24"/>
          <w:rtl/>
        </w:rPr>
        <w:t xml:space="preserve"> </w:t>
      </w:r>
      <w:r w:rsidRPr="00473E84">
        <w:rPr>
          <w:rFonts w:hint="cs"/>
          <w:b w:val="0"/>
          <w:bCs w:val="0"/>
          <w:sz w:val="24"/>
          <w:szCs w:val="24"/>
          <w:rtl/>
        </w:rPr>
        <w:t>כולל</w:t>
      </w:r>
      <w:r w:rsidRPr="00473E84">
        <w:rPr>
          <w:b w:val="0"/>
          <w:bCs w:val="0"/>
          <w:sz w:val="24"/>
          <w:szCs w:val="24"/>
          <w:rtl/>
        </w:rPr>
        <w:t xml:space="preserve"> </w:t>
      </w:r>
      <w:r w:rsidRPr="00473E84">
        <w:rPr>
          <w:rFonts w:hint="cs"/>
          <w:b w:val="0"/>
          <w:bCs w:val="0"/>
          <w:sz w:val="24"/>
          <w:szCs w:val="24"/>
          <w:rtl/>
        </w:rPr>
        <w:t>של</w:t>
      </w:r>
      <w:r w:rsidRPr="00473E84">
        <w:rPr>
          <w:b w:val="0"/>
          <w:bCs w:val="0"/>
          <w:sz w:val="24"/>
          <w:szCs w:val="24"/>
          <w:rtl/>
        </w:rPr>
        <w:t xml:space="preserve"> </w:t>
      </w:r>
      <w:r w:rsidRPr="00473E84">
        <w:rPr>
          <w:rFonts w:hint="cs"/>
          <w:b w:val="0"/>
          <w:bCs w:val="0"/>
          <w:sz w:val="24"/>
          <w:szCs w:val="24"/>
          <w:rtl/>
        </w:rPr>
        <w:t>לפחות</w:t>
      </w:r>
      <w:r w:rsidR="007F6392" w:rsidRPr="00473E84">
        <w:rPr>
          <w:rFonts w:hint="cs"/>
          <w:b w:val="0"/>
          <w:bCs w:val="0"/>
          <w:sz w:val="24"/>
          <w:szCs w:val="24"/>
          <w:rtl/>
        </w:rPr>
        <w:t xml:space="preserve"> </w:t>
      </w:r>
      <w:r w:rsidR="008D6F90">
        <w:rPr>
          <w:rFonts w:hint="cs"/>
          <w:b w:val="0"/>
          <w:bCs w:val="0"/>
          <w:sz w:val="24"/>
          <w:szCs w:val="24"/>
          <w:rtl/>
        </w:rPr>
        <w:t>5</w:t>
      </w:r>
      <w:r w:rsidR="0009100F">
        <w:rPr>
          <w:rFonts w:hint="cs"/>
          <w:b w:val="0"/>
          <w:bCs w:val="0"/>
          <w:sz w:val="24"/>
          <w:szCs w:val="24"/>
          <w:rtl/>
        </w:rPr>
        <w:t>0</w:t>
      </w:r>
      <w:r w:rsidR="00F36A02" w:rsidRPr="00473E84">
        <w:rPr>
          <w:b w:val="0"/>
          <w:bCs w:val="0"/>
          <w:sz w:val="24"/>
          <w:szCs w:val="24"/>
          <w:rtl/>
        </w:rPr>
        <w:t xml:space="preserve"> </w:t>
      </w:r>
      <w:r w:rsidRPr="00473E84">
        <w:rPr>
          <w:rFonts w:hint="cs"/>
          <w:b w:val="0"/>
          <w:bCs w:val="0"/>
          <w:sz w:val="24"/>
          <w:szCs w:val="24"/>
          <w:rtl/>
        </w:rPr>
        <w:t>מתוך</w:t>
      </w:r>
      <w:r w:rsidRPr="00473E84">
        <w:rPr>
          <w:b w:val="0"/>
          <w:bCs w:val="0"/>
          <w:sz w:val="24"/>
          <w:szCs w:val="24"/>
          <w:rtl/>
        </w:rPr>
        <w:t xml:space="preserve"> </w:t>
      </w:r>
      <w:r w:rsidR="008D6F90">
        <w:rPr>
          <w:rFonts w:hint="cs"/>
          <w:b w:val="0"/>
          <w:bCs w:val="0"/>
          <w:sz w:val="24"/>
          <w:szCs w:val="24"/>
          <w:rtl/>
        </w:rPr>
        <w:t>70</w:t>
      </w:r>
      <w:r w:rsidR="00F36A02" w:rsidRPr="00473E84">
        <w:rPr>
          <w:rFonts w:hint="cs"/>
          <w:b w:val="0"/>
          <w:bCs w:val="0"/>
          <w:sz w:val="24"/>
          <w:szCs w:val="24"/>
          <w:rtl/>
        </w:rPr>
        <w:t xml:space="preserve"> </w:t>
      </w:r>
      <w:r w:rsidR="00516642" w:rsidRPr="00473E84">
        <w:rPr>
          <w:rFonts w:hint="cs"/>
          <w:b w:val="0"/>
          <w:bCs w:val="0"/>
          <w:sz w:val="24"/>
          <w:szCs w:val="24"/>
          <w:rtl/>
        </w:rPr>
        <w:t xml:space="preserve">בניקוד כולל של </w:t>
      </w:r>
      <w:r w:rsidR="00C4032A" w:rsidRPr="00473E84">
        <w:rPr>
          <w:rFonts w:hint="cs"/>
          <w:b w:val="0"/>
          <w:bCs w:val="0"/>
          <w:sz w:val="24"/>
          <w:szCs w:val="24"/>
          <w:rtl/>
        </w:rPr>
        <w:t xml:space="preserve">סעיף </w:t>
      </w:r>
      <w:r w:rsidR="00516642" w:rsidRPr="00473E84">
        <w:rPr>
          <w:rFonts w:hint="cs"/>
          <w:b w:val="0"/>
          <w:bCs w:val="0"/>
          <w:sz w:val="24"/>
          <w:szCs w:val="24"/>
          <w:rtl/>
        </w:rPr>
        <w:t>6.</w:t>
      </w:r>
      <w:r w:rsidR="00C4032A" w:rsidRPr="00473E84">
        <w:rPr>
          <w:rFonts w:hint="cs"/>
          <w:b w:val="0"/>
          <w:bCs w:val="0"/>
          <w:sz w:val="24"/>
          <w:szCs w:val="24"/>
          <w:rtl/>
        </w:rPr>
        <w:t xml:space="preserve">1 </w:t>
      </w:r>
      <w:r w:rsidR="00516642" w:rsidRPr="00473E84">
        <w:rPr>
          <w:rFonts w:hint="cs"/>
          <w:b w:val="0"/>
          <w:bCs w:val="0"/>
          <w:sz w:val="24"/>
          <w:szCs w:val="24"/>
          <w:rtl/>
        </w:rPr>
        <w:t>להלן</w:t>
      </w:r>
      <w:r w:rsidRPr="00473E84">
        <w:rPr>
          <w:b w:val="0"/>
          <w:bCs w:val="0"/>
          <w:sz w:val="24"/>
          <w:szCs w:val="24"/>
          <w:rtl/>
        </w:rPr>
        <w:t xml:space="preserve"> </w:t>
      </w:r>
      <w:r w:rsidRPr="00473E84">
        <w:rPr>
          <w:rFonts w:hint="cs"/>
          <w:b w:val="0"/>
          <w:bCs w:val="0"/>
          <w:sz w:val="24"/>
          <w:szCs w:val="24"/>
          <w:rtl/>
        </w:rPr>
        <w:t>יעברו</w:t>
      </w:r>
      <w:r w:rsidRPr="00741E7D">
        <w:rPr>
          <w:b w:val="0"/>
          <w:bCs w:val="0"/>
          <w:sz w:val="24"/>
          <w:szCs w:val="24"/>
          <w:rtl/>
        </w:rPr>
        <w:t xml:space="preserve"> </w:t>
      </w:r>
      <w:r w:rsidRPr="00741E7D">
        <w:rPr>
          <w:rFonts w:hint="cs"/>
          <w:b w:val="0"/>
          <w:bCs w:val="0"/>
          <w:sz w:val="24"/>
          <w:szCs w:val="24"/>
          <w:rtl/>
        </w:rPr>
        <w:t>לשלב</w:t>
      </w:r>
      <w:r w:rsidRPr="00741E7D">
        <w:rPr>
          <w:b w:val="0"/>
          <w:bCs w:val="0"/>
          <w:sz w:val="24"/>
          <w:szCs w:val="24"/>
          <w:rtl/>
        </w:rPr>
        <w:t xml:space="preserve"> </w:t>
      </w:r>
      <w:r w:rsidR="00516642" w:rsidRPr="00741E7D">
        <w:rPr>
          <w:rFonts w:hint="cs"/>
          <w:b w:val="0"/>
          <w:bCs w:val="0"/>
          <w:sz w:val="24"/>
          <w:szCs w:val="24"/>
          <w:rtl/>
        </w:rPr>
        <w:t xml:space="preserve">בחינת הצעת מחיר </w:t>
      </w:r>
      <w:r w:rsidR="00247433" w:rsidRPr="00741E7D">
        <w:rPr>
          <w:rFonts w:hint="cs"/>
          <w:b w:val="0"/>
          <w:bCs w:val="0"/>
          <w:sz w:val="24"/>
          <w:szCs w:val="24"/>
          <w:rtl/>
        </w:rPr>
        <w:t xml:space="preserve">בהתאם לסעיף </w:t>
      </w:r>
      <w:r w:rsidR="00C4032A">
        <w:rPr>
          <w:rFonts w:hint="cs"/>
          <w:b w:val="0"/>
          <w:bCs w:val="0"/>
          <w:sz w:val="24"/>
          <w:szCs w:val="24"/>
          <w:rtl/>
        </w:rPr>
        <w:t>6.2</w:t>
      </w:r>
      <w:r w:rsidR="00C4032A" w:rsidRPr="00741E7D">
        <w:rPr>
          <w:rFonts w:hint="cs"/>
          <w:b w:val="0"/>
          <w:bCs w:val="0"/>
          <w:sz w:val="24"/>
          <w:szCs w:val="24"/>
          <w:rtl/>
        </w:rPr>
        <w:t xml:space="preserve"> </w:t>
      </w:r>
      <w:r w:rsidR="00247433" w:rsidRPr="00741E7D">
        <w:rPr>
          <w:rFonts w:hint="cs"/>
          <w:b w:val="0"/>
          <w:bCs w:val="0"/>
          <w:sz w:val="24"/>
          <w:szCs w:val="24"/>
          <w:rtl/>
        </w:rPr>
        <w:t>להלן</w:t>
      </w:r>
      <w:r w:rsidRPr="00741E7D">
        <w:rPr>
          <w:b w:val="0"/>
          <w:bCs w:val="0"/>
          <w:sz w:val="24"/>
          <w:szCs w:val="24"/>
          <w:rtl/>
        </w:rPr>
        <w:t xml:space="preserve">. </w:t>
      </w:r>
      <w:r w:rsidRPr="00741E7D">
        <w:rPr>
          <w:rFonts w:hint="cs"/>
          <w:b w:val="0"/>
          <w:bCs w:val="0"/>
          <w:sz w:val="24"/>
          <w:szCs w:val="24"/>
          <w:rtl/>
        </w:rPr>
        <w:t>ועדת</w:t>
      </w:r>
      <w:r w:rsidRPr="00741E7D">
        <w:rPr>
          <w:b w:val="0"/>
          <w:bCs w:val="0"/>
          <w:sz w:val="24"/>
          <w:szCs w:val="24"/>
          <w:rtl/>
        </w:rPr>
        <w:t xml:space="preserve"> </w:t>
      </w:r>
      <w:r w:rsidRPr="00741E7D">
        <w:rPr>
          <w:rFonts w:hint="cs"/>
          <w:b w:val="0"/>
          <w:bCs w:val="0"/>
          <w:sz w:val="24"/>
          <w:szCs w:val="24"/>
          <w:rtl/>
        </w:rPr>
        <w:t>המכרזים</w:t>
      </w:r>
      <w:r w:rsidRPr="00741E7D">
        <w:rPr>
          <w:b w:val="0"/>
          <w:bCs w:val="0"/>
          <w:sz w:val="24"/>
          <w:szCs w:val="24"/>
          <w:rtl/>
        </w:rPr>
        <w:t xml:space="preserve"> </w:t>
      </w:r>
      <w:r w:rsidRPr="00741E7D">
        <w:rPr>
          <w:rFonts w:hint="cs"/>
          <w:b w:val="0"/>
          <w:bCs w:val="0"/>
          <w:sz w:val="24"/>
          <w:szCs w:val="24"/>
          <w:rtl/>
        </w:rPr>
        <w:t>במשרד</w:t>
      </w:r>
      <w:r w:rsidRPr="00741E7D">
        <w:rPr>
          <w:b w:val="0"/>
          <w:bCs w:val="0"/>
          <w:sz w:val="24"/>
          <w:szCs w:val="24"/>
          <w:rtl/>
        </w:rPr>
        <w:t xml:space="preserve"> </w:t>
      </w:r>
      <w:r w:rsidRPr="00741E7D">
        <w:rPr>
          <w:rFonts w:hint="cs"/>
          <w:b w:val="0"/>
          <w:bCs w:val="0"/>
          <w:sz w:val="24"/>
          <w:szCs w:val="24"/>
          <w:rtl/>
        </w:rPr>
        <w:t>רשאית</w:t>
      </w:r>
      <w:r w:rsidRPr="00741E7D">
        <w:rPr>
          <w:b w:val="0"/>
          <w:bCs w:val="0"/>
          <w:sz w:val="24"/>
          <w:szCs w:val="24"/>
          <w:rtl/>
        </w:rPr>
        <w:t xml:space="preserve"> </w:t>
      </w:r>
      <w:r w:rsidR="0033383C" w:rsidRPr="00741E7D">
        <w:rPr>
          <w:rFonts w:hint="cs"/>
          <w:b w:val="0"/>
          <w:bCs w:val="0"/>
          <w:sz w:val="24"/>
          <w:szCs w:val="24"/>
          <w:rtl/>
        </w:rPr>
        <w:t xml:space="preserve">להעביר לשלב הבא </w:t>
      </w:r>
      <w:r w:rsidRPr="00741E7D">
        <w:rPr>
          <w:rFonts w:hint="cs"/>
          <w:b w:val="0"/>
          <w:bCs w:val="0"/>
          <w:sz w:val="24"/>
          <w:szCs w:val="24"/>
          <w:rtl/>
        </w:rPr>
        <w:t>הצעות</w:t>
      </w:r>
      <w:r w:rsidRPr="00741E7D">
        <w:rPr>
          <w:b w:val="0"/>
          <w:bCs w:val="0"/>
          <w:sz w:val="24"/>
          <w:szCs w:val="24"/>
          <w:rtl/>
        </w:rPr>
        <w:t xml:space="preserve"> </w:t>
      </w:r>
      <w:r w:rsidRPr="00741E7D">
        <w:rPr>
          <w:rFonts w:hint="cs"/>
          <w:b w:val="0"/>
          <w:bCs w:val="0"/>
          <w:sz w:val="24"/>
          <w:szCs w:val="24"/>
          <w:rtl/>
        </w:rPr>
        <w:t>שקיבלו</w:t>
      </w:r>
      <w:r w:rsidRPr="00741E7D">
        <w:rPr>
          <w:b w:val="0"/>
          <w:bCs w:val="0"/>
          <w:sz w:val="24"/>
          <w:szCs w:val="24"/>
          <w:rtl/>
        </w:rPr>
        <w:t xml:space="preserve"> </w:t>
      </w:r>
      <w:r w:rsidRPr="00741E7D">
        <w:rPr>
          <w:rFonts w:hint="cs"/>
          <w:b w:val="0"/>
          <w:bCs w:val="0"/>
          <w:sz w:val="24"/>
          <w:szCs w:val="24"/>
          <w:rtl/>
        </w:rPr>
        <w:t>ניקוד</w:t>
      </w:r>
      <w:r w:rsidRPr="00741E7D">
        <w:rPr>
          <w:b w:val="0"/>
          <w:bCs w:val="0"/>
          <w:sz w:val="24"/>
          <w:szCs w:val="24"/>
          <w:rtl/>
        </w:rPr>
        <w:t xml:space="preserve"> </w:t>
      </w:r>
      <w:r w:rsidRPr="00741E7D">
        <w:rPr>
          <w:rFonts w:hint="cs"/>
          <w:b w:val="0"/>
          <w:bCs w:val="0"/>
          <w:sz w:val="24"/>
          <w:szCs w:val="24"/>
          <w:rtl/>
        </w:rPr>
        <w:t>נמוך</w:t>
      </w:r>
      <w:r w:rsidRPr="00741E7D">
        <w:rPr>
          <w:b w:val="0"/>
          <w:bCs w:val="0"/>
          <w:sz w:val="24"/>
          <w:szCs w:val="24"/>
          <w:rtl/>
        </w:rPr>
        <w:t xml:space="preserve"> </w:t>
      </w:r>
      <w:r w:rsidRPr="00741E7D">
        <w:rPr>
          <w:rFonts w:hint="cs"/>
          <w:b w:val="0"/>
          <w:bCs w:val="0"/>
          <w:sz w:val="24"/>
          <w:szCs w:val="24"/>
          <w:rtl/>
        </w:rPr>
        <w:t>מהניקוד</w:t>
      </w:r>
      <w:r w:rsidRPr="00741E7D">
        <w:rPr>
          <w:b w:val="0"/>
          <w:bCs w:val="0"/>
          <w:sz w:val="24"/>
          <w:szCs w:val="24"/>
          <w:rtl/>
        </w:rPr>
        <w:t xml:space="preserve"> </w:t>
      </w:r>
      <w:r w:rsidRPr="00741E7D">
        <w:rPr>
          <w:rFonts w:hint="cs"/>
          <w:b w:val="0"/>
          <w:bCs w:val="0"/>
          <w:sz w:val="24"/>
          <w:szCs w:val="24"/>
          <w:rtl/>
        </w:rPr>
        <w:t>האמור</w:t>
      </w:r>
      <w:r w:rsidRPr="00741E7D">
        <w:rPr>
          <w:b w:val="0"/>
          <w:bCs w:val="0"/>
          <w:sz w:val="24"/>
          <w:szCs w:val="24"/>
          <w:rtl/>
        </w:rPr>
        <w:t xml:space="preserve">, </w:t>
      </w:r>
      <w:r w:rsidRPr="00741E7D">
        <w:rPr>
          <w:rFonts w:hint="cs"/>
          <w:b w:val="0"/>
          <w:bCs w:val="0"/>
          <w:sz w:val="24"/>
          <w:szCs w:val="24"/>
          <w:rtl/>
        </w:rPr>
        <w:t>מנימוקים</w:t>
      </w:r>
      <w:r w:rsidRPr="00741E7D">
        <w:rPr>
          <w:b w:val="0"/>
          <w:bCs w:val="0"/>
          <w:sz w:val="24"/>
          <w:szCs w:val="24"/>
          <w:rtl/>
        </w:rPr>
        <w:t xml:space="preserve"> </w:t>
      </w:r>
      <w:r w:rsidRPr="00741E7D">
        <w:rPr>
          <w:rFonts w:hint="cs"/>
          <w:b w:val="0"/>
          <w:bCs w:val="0"/>
          <w:sz w:val="24"/>
          <w:szCs w:val="24"/>
          <w:rtl/>
        </w:rPr>
        <w:t>שיירשמו</w:t>
      </w:r>
      <w:r w:rsidRPr="00741E7D">
        <w:rPr>
          <w:b w:val="0"/>
          <w:bCs w:val="0"/>
          <w:sz w:val="24"/>
          <w:szCs w:val="24"/>
          <w:rtl/>
        </w:rPr>
        <w:t xml:space="preserve"> </w:t>
      </w:r>
      <w:r w:rsidRPr="00741E7D">
        <w:rPr>
          <w:rFonts w:hint="cs"/>
          <w:b w:val="0"/>
          <w:bCs w:val="0"/>
          <w:sz w:val="24"/>
          <w:szCs w:val="24"/>
          <w:rtl/>
        </w:rPr>
        <w:t>בפרוטוקול</w:t>
      </w:r>
      <w:r w:rsidRPr="00741E7D">
        <w:rPr>
          <w:b w:val="0"/>
          <w:bCs w:val="0"/>
          <w:sz w:val="24"/>
          <w:szCs w:val="24"/>
          <w:rtl/>
        </w:rPr>
        <w:t>.</w:t>
      </w:r>
    </w:p>
    <w:p w14:paraId="2584F4A6" w14:textId="77777777" w:rsidR="00A44C23" w:rsidRPr="009F2A1A" w:rsidRDefault="00A44C23" w:rsidP="003A2654">
      <w:pPr>
        <w:pStyle w:val="-2"/>
        <w:numPr>
          <w:ilvl w:val="1"/>
          <w:numId w:val="43"/>
        </w:numPr>
        <w:spacing w:before="240" w:after="0" w:line="360" w:lineRule="auto"/>
        <w:ind w:left="935" w:hanging="567"/>
        <w:jc w:val="both"/>
        <w:outlineLvl w:val="2"/>
      </w:pPr>
      <w:r w:rsidRPr="009F2A1A">
        <w:rPr>
          <w:rFonts w:hint="cs"/>
          <w:rtl/>
        </w:rPr>
        <w:t>בחינת מדדי איכות, מתוך מסמכי ההצעה</w:t>
      </w:r>
      <w:r w:rsidR="00C4032A">
        <w:rPr>
          <w:rFonts w:hint="cs"/>
          <w:rtl/>
        </w:rPr>
        <w:t xml:space="preserve"> </w:t>
      </w:r>
      <w:r w:rsidR="008D6F90">
        <w:rPr>
          <w:rFonts w:hint="cs"/>
          <w:rtl/>
        </w:rPr>
        <w:t>70</w:t>
      </w:r>
      <w:r w:rsidR="00E04D12">
        <w:rPr>
          <w:rFonts w:hint="cs"/>
          <w:rtl/>
        </w:rPr>
        <w:t>%</w:t>
      </w:r>
      <w:r w:rsidRPr="009F2A1A">
        <w:rPr>
          <w:rFonts w:hint="cs"/>
          <w:rtl/>
        </w:rPr>
        <w:t>:</w:t>
      </w:r>
    </w:p>
    <w:tbl>
      <w:tblPr>
        <w:tblStyle w:val="ab"/>
        <w:bidiVisual/>
        <w:tblW w:w="8229" w:type="dxa"/>
        <w:tblInd w:w="357" w:type="dxa"/>
        <w:tblLook w:val="04A0" w:firstRow="1" w:lastRow="0" w:firstColumn="1" w:lastColumn="0" w:noHBand="0" w:noVBand="1"/>
      </w:tblPr>
      <w:tblGrid>
        <w:gridCol w:w="2131"/>
        <w:gridCol w:w="4821"/>
        <w:gridCol w:w="1277"/>
      </w:tblGrid>
      <w:tr w:rsidR="00A44C23" w14:paraId="4EB2E644" w14:textId="77777777" w:rsidTr="003A2654">
        <w:tc>
          <w:tcPr>
            <w:tcW w:w="2131" w:type="dxa"/>
          </w:tcPr>
          <w:p w14:paraId="78AA450A" w14:textId="77777777" w:rsidR="00A44C23" w:rsidRPr="00E14054" w:rsidRDefault="00A44C23" w:rsidP="002975F7">
            <w:pPr>
              <w:pStyle w:val="a9"/>
              <w:spacing w:before="120" w:after="120" w:line="360" w:lineRule="auto"/>
              <w:ind w:left="0"/>
              <w:jc w:val="center"/>
              <w:rPr>
                <w:rFonts w:ascii="David" w:hAnsi="David"/>
                <w:b/>
                <w:bCs/>
                <w:sz w:val="24"/>
                <w:rtl/>
              </w:rPr>
            </w:pPr>
            <w:r w:rsidRPr="00E14054">
              <w:rPr>
                <w:rFonts w:ascii="David" w:hAnsi="David" w:hint="cs"/>
                <w:b/>
                <w:bCs/>
                <w:sz w:val="24"/>
                <w:rtl/>
              </w:rPr>
              <w:t>סעיף</w:t>
            </w:r>
          </w:p>
        </w:tc>
        <w:tc>
          <w:tcPr>
            <w:tcW w:w="4821" w:type="dxa"/>
          </w:tcPr>
          <w:p w14:paraId="37278E70" w14:textId="77777777" w:rsidR="00A44C23" w:rsidRPr="00E14054" w:rsidRDefault="00A44C23" w:rsidP="002975F7">
            <w:pPr>
              <w:pStyle w:val="a9"/>
              <w:spacing w:before="120" w:after="120" w:line="360" w:lineRule="auto"/>
              <w:ind w:left="0"/>
              <w:jc w:val="center"/>
              <w:rPr>
                <w:rFonts w:ascii="David" w:hAnsi="David"/>
                <w:b/>
                <w:bCs/>
                <w:sz w:val="24"/>
                <w:rtl/>
              </w:rPr>
            </w:pPr>
            <w:r w:rsidRPr="00E14054">
              <w:rPr>
                <w:rFonts w:ascii="David" w:hAnsi="David" w:hint="cs"/>
                <w:b/>
                <w:bCs/>
                <w:sz w:val="24"/>
                <w:rtl/>
              </w:rPr>
              <w:t>אמת מידה</w:t>
            </w:r>
          </w:p>
        </w:tc>
        <w:tc>
          <w:tcPr>
            <w:tcW w:w="1277" w:type="dxa"/>
          </w:tcPr>
          <w:p w14:paraId="039037A2" w14:textId="77777777" w:rsidR="00A44C23" w:rsidRPr="00E14054" w:rsidRDefault="00A44C23" w:rsidP="002975F7">
            <w:pPr>
              <w:pStyle w:val="a9"/>
              <w:spacing w:before="120" w:after="120" w:line="360" w:lineRule="auto"/>
              <w:ind w:left="0"/>
              <w:jc w:val="center"/>
              <w:rPr>
                <w:rFonts w:ascii="David" w:hAnsi="David"/>
                <w:b/>
                <w:bCs/>
                <w:sz w:val="24"/>
                <w:rtl/>
              </w:rPr>
            </w:pPr>
            <w:r w:rsidRPr="00E14054">
              <w:rPr>
                <w:rFonts w:ascii="David" w:hAnsi="David" w:hint="cs"/>
                <w:b/>
                <w:bCs/>
                <w:sz w:val="24"/>
                <w:rtl/>
              </w:rPr>
              <w:t>ניקוד מירבי</w:t>
            </w:r>
          </w:p>
        </w:tc>
      </w:tr>
      <w:tr w:rsidR="00A44C23" w14:paraId="73327322" w14:textId="77777777" w:rsidTr="003A2654">
        <w:tc>
          <w:tcPr>
            <w:tcW w:w="2131" w:type="dxa"/>
          </w:tcPr>
          <w:p w14:paraId="4038A32F" w14:textId="77777777" w:rsidR="00A44C23" w:rsidRPr="00E14054" w:rsidRDefault="00A44C23" w:rsidP="00F06F0E">
            <w:pPr>
              <w:pStyle w:val="a9"/>
              <w:spacing w:before="120" w:after="120" w:line="360" w:lineRule="auto"/>
              <w:ind w:left="0"/>
              <w:rPr>
                <w:rFonts w:ascii="David" w:hAnsi="David"/>
                <w:b/>
                <w:bCs/>
                <w:sz w:val="24"/>
                <w:rtl/>
              </w:rPr>
            </w:pPr>
            <w:bookmarkStart w:id="36" w:name="_Hlk203315319"/>
            <w:r w:rsidRPr="00E14054">
              <w:rPr>
                <w:rFonts w:ascii="David" w:hAnsi="David" w:hint="cs"/>
                <w:sz w:val="24"/>
                <w:rtl/>
              </w:rPr>
              <w:t>היקף</w:t>
            </w:r>
            <w:r>
              <w:rPr>
                <w:rFonts w:ascii="David" w:hAnsi="David" w:hint="cs"/>
                <w:sz w:val="24"/>
                <w:rtl/>
              </w:rPr>
              <w:t xml:space="preserve"> </w:t>
            </w:r>
            <w:r w:rsidRPr="00E14054">
              <w:rPr>
                <w:rFonts w:ascii="David" w:hAnsi="David" w:hint="cs"/>
                <w:sz w:val="24"/>
                <w:rtl/>
              </w:rPr>
              <w:t xml:space="preserve">ורלוונטיות ניסיון המציע </w:t>
            </w:r>
            <w:bookmarkEnd w:id="36"/>
          </w:p>
        </w:tc>
        <w:tc>
          <w:tcPr>
            <w:tcW w:w="4821" w:type="dxa"/>
          </w:tcPr>
          <w:p w14:paraId="57D90BCD" w14:textId="77777777" w:rsidR="00F47C8D" w:rsidRDefault="008C5915" w:rsidP="00571BF0">
            <w:pPr>
              <w:spacing w:line="360" w:lineRule="auto"/>
              <w:rPr>
                <w:rFonts w:ascii="Times New Roman" w:hAnsi="Times New Roman"/>
                <w:sz w:val="24"/>
                <w:rtl/>
              </w:rPr>
            </w:pPr>
            <w:r>
              <w:rPr>
                <w:rFonts w:ascii="Times New Roman" w:hAnsi="Times New Roman" w:hint="cs"/>
                <w:sz w:val="24"/>
                <w:rtl/>
              </w:rPr>
              <w:t>ה</w:t>
            </w:r>
            <w:r w:rsidR="0084235D">
              <w:rPr>
                <w:rFonts w:ascii="Times New Roman" w:hAnsi="Times New Roman" w:hint="cs"/>
                <w:sz w:val="24"/>
                <w:rtl/>
              </w:rPr>
              <w:t>ניסיון של המציע ב-10 השנים שקדמו למועד האחרון להגשת הצעות במכרז</w:t>
            </w:r>
            <w:r w:rsidR="00AE339C">
              <w:rPr>
                <w:rFonts w:ascii="Times New Roman" w:hAnsi="Times New Roman" w:hint="cs"/>
                <w:sz w:val="24"/>
                <w:rtl/>
              </w:rPr>
              <w:t xml:space="preserve">. </w:t>
            </w:r>
          </w:p>
          <w:p w14:paraId="3CA6AD7C" w14:textId="77777777" w:rsidR="00A860B5" w:rsidRDefault="00AE339C" w:rsidP="00571BF0">
            <w:pPr>
              <w:spacing w:line="360" w:lineRule="auto"/>
              <w:rPr>
                <w:rFonts w:ascii="Times New Roman" w:hAnsi="Times New Roman"/>
                <w:sz w:val="24"/>
                <w:rtl/>
              </w:rPr>
            </w:pPr>
            <w:r>
              <w:rPr>
                <w:rFonts w:ascii="Times New Roman" w:hAnsi="Times New Roman" w:hint="cs"/>
                <w:sz w:val="24"/>
                <w:rtl/>
              </w:rPr>
              <w:t>הניקוד י</w:t>
            </w:r>
            <w:r w:rsidR="009D7180">
              <w:rPr>
                <w:rFonts w:ascii="Times New Roman" w:hAnsi="Times New Roman" w:hint="cs"/>
                <w:sz w:val="24"/>
                <w:rtl/>
              </w:rPr>
              <w:t>י</w:t>
            </w:r>
            <w:r>
              <w:rPr>
                <w:rFonts w:ascii="Times New Roman" w:hAnsi="Times New Roman" w:hint="cs"/>
                <w:sz w:val="24"/>
                <w:rtl/>
              </w:rPr>
              <w:t>נתן לעד 2 פרויקטים</w:t>
            </w:r>
            <w:r w:rsidR="00571BF0">
              <w:rPr>
                <w:rFonts w:ascii="Times New Roman" w:hAnsi="Times New Roman" w:hint="cs"/>
                <w:sz w:val="24"/>
                <w:rtl/>
              </w:rPr>
              <w:t xml:space="preserve"> העונים </w:t>
            </w:r>
            <w:r w:rsidR="004F6E19">
              <w:rPr>
                <w:rFonts w:ascii="Times New Roman" w:hAnsi="Times New Roman" w:hint="cs"/>
                <w:sz w:val="24"/>
                <w:rtl/>
              </w:rPr>
              <w:t>לתנאי הסף</w:t>
            </w:r>
            <w:r w:rsidR="00613224">
              <w:rPr>
                <w:rFonts w:ascii="Times New Roman" w:hAnsi="Times New Roman" w:hint="cs"/>
                <w:sz w:val="24"/>
                <w:rtl/>
              </w:rPr>
              <w:t xml:space="preserve"> (</w:t>
            </w:r>
            <w:r w:rsidR="00A860B5">
              <w:rPr>
                <w:rFonts w:ascii="Times New Roman" w:hAnsi="Times New Roman" w:hint="cs"/>
                <w:sz w:val="24"/>
                <w:rtl/>
              </w:rPr>
              <w:t xml:space="preserve">ניתן לקבל ניקוד </w:t>
            </w:r>
            <w:r w:rsidR="00613224">
              <w:rPr>
                <w:rFonts w:ascii="Times New Roman" w:hAnsi="Times New Roman" w:hint="cs"/>
                <w:sz w:val="24"/>
                <w:rtl/>
              </w:rPr>
              <w:t xml:space="preserve">גם בגין </w:t>
            </w:r>
            <w:r w:rsidR="00A860B5">
              <w:rPr>
                <w:rFonts w:ascii="Times New Roman" w:hAnsi="Times New Roman" w:hint="cs"/>
                <w:sz w:val="24"/>
                <w:rtl/>
              </w:rPr>
              <w:t>פרויקט שהוגש להוכחת תנאי הסף</w:t>
            </w:r>
            <w:r w:rsidR="00613224">
              <w:rPr>
                <w:rFonts w:ascii="Times New Roman" w:hAnsi="Times New Roman" w:hint="cs"/>
                <w:sz w:val="24"/>
                <w:rtl/>
              </w:rPr>
              <w:t>)</w:t>
            </w:r>
            <w:r w:rsidR="00A860B5">
              <w:rPr>
                <w:rFonts w:ascii="Times New Roman" w:hAnsi="Times New Roman" w:hint="cs"/>
                <w:sz w:val="24"/>
                <w:rtl/>
              </w:rPr>
              <w:t xml:space="preserve">. </w:t>
            </w:r>
          </w:p>
          <w:p w14:paraId="615A4B1B" w14:textId="7C7F39A1" w:rsidR="007E18F3" w:rsidRDefault="00A860B5" w:rsidP="002D296B">
            <w:pPr>
              <w:spacing w:line="360" w:lineRule="auto"/>
              <w:rPr>
                <w:rFonts w:ascii="Times New Roman" w:hAnsi="Times New Roman"/>
                <w:sz w:val="24"/>
                <w:rtl/>
              </w:rPr>
            </w:pPr>
            <w:r>
              <w:rPr>
                <w:rFonts w:ascii="Times New Roman" w:hAnsi="Times New Roman" w:hint="cs"/>
                <w:sz w:val="24"/>
                <w:rtl/>
              </w:rPr>
              <w:t>פרויקט ש</w:t>
            </w:r>
            <w:r w:rsidR="007E18F3">
              <w:rPr>
                <w:rFonts w:ascii="Times New Roman" w:hAnsi="Times New Roman" w:hint="cs"/>
                <w:sz w:val="24"/>
                <w:rtl/>
              </w:rPr>
              <w:t xml:space="preserve">עסק בעבודה מול </w:t>
            </w:r>
            <w:r w:rsidR="00CF5AD3">
              <w:rPr>
                <w:rFonts w:ascii="Times New Roman" w:hAnsi="Times New Roman" w:hint="cs"/>
                <w:sz w:val="24"/>
                <w:rtl/>
              </w:rPr>
              <w:t xml:space="preserve">האוכלוסייה </w:t>
            </w:r>
            <w:r w:rsidR="00D15A15">
              <w:rPr>
                <w:rFonts w:ascii="Times New Roman" w:hAnsi="Times New Roman" w:hint="cs"/>
                <w:sz w:val="24"/>
                <w:rtl/>
              </w:rPr>
              <w:t xml:space="preserve">הערבית ו/או החרדית </w:t>
            </w:r>
            <w:r w:rsidR="007E18F3">
              <w:rPr>
                <w:rFonts w:ascii="Times New Roman" w:hAnsi="Times New Roman"/>
                <w:sz w:val="24"/>
                <w:rtl/>
              </w:rPr>
              <w:t>–</w:t>
            </w:r>
            <w:r w:rsidR="007E18F3">
              <w:rPr>
                <w:rFonts w:ascii="Times New Roman" w:hAnsi="Times New Roman" w:hint="cs"/>
                <w:sz w:val="24"/>
                <w:rtl/>
              </w:rPr>
              <w:t xml:space="preserve"> יקבל </w:t>
            </w:r>
            <w:r w:rsidR="00311E17">
              <w:rPr>
                <w:rFonts w:ascii="Times New Roman" w:hAnsi="Times New Roman" w:hint="cs"/>
                <w:sz w:val="24"/>
                <w:rtl/>
              </w:rPr>
              <w:t xml:space="preserve">3 </w:t>
            </w:r>
            <w:r w:rsidR="007E18F3">
              <w:rPr>
                <w:rFonts w:ascii="Times New Roman" w:hAnsi="Times New Roman" w:hint="cs"/>
                <w:sz w:val="24"/>
                <w:rtl/>
              </w:rPr>
              <w:t xml:space="preserve">נקודות. </w:t>
            </w:r>
            <w:ins w:id="37" w:author="Alina Rossin" w:date="2026-04-29T17:06:00Z">
              <w:r w:rsidR="003264BB" w:rsidRPr="003264BB">
                <w:rPr>
                  <w:rFonts w:ascii="Times New Roman" w:hAnsi="Times New Roman"/>
                  <w:sz w:val="24"/>
                  <w:rtl/>
                </w:rPr>
                <w:t>המציע המגיש הצעה לאשכול החברה הערבית ינוקד בסעיף זה ביחס לניסיון בחברה העברית. מציע המגיש הצעה לאשכולות החברה היהודית ינוקד ביחס לשתי האוכלוסיות.</w:t>
              </w:r>
            </w:ins>
          </w:p>
          <w:p w14:paraId="60003B93" w14:textId="77777777" w:rsidR="007E18F3" w:rsidRDefault="007E18F3" w:rsidP="007E18F3">
            <w:pPr>
              <w:spacing w:line="360" w:lineRule="auto"/>
              <w:rPr>
                <w:rFonts w:ascii="Times New Roman" w:hAnsi="Times New Roman"/>
                <w:sz w:val="24"/>
                <w:rtl/>
              </w:rPr>
            </w:pPr>
            <w:r>
              <w:rPr>
                <w:rFonts w:ascii="Times New Roman" w:hAnsi="Times New Roman" w:hint="cs"/>
                <w:sz w:val="24"/>
                <w:rtl/>
              </w:rPr>
              <w:lastRenderedPageBreak/>
              <w:t xml:space="preserve">פרויקט שעסק בפעילות בתחום החינוך בגיל הרך (לידה עד </w:t>
            </w:r>
            <w:r w:rsidR="00D321C3">
              <w:rPr>
                <w:rFonts w:ascii="Times New Roman" w:hAnsi="Times New Roman" w:hint="cs"/>
                <w:sz w:val="24"/>
                <w:rtl/>
              </w:rPr>
              <w:t xml:space="preserve">3 </w:t>
            </w:r>
            <w:r>
              <w:rPr>
                <w:rFonts w:ascii="Times New Roman" w:hAnsi="Times New Roman" w:hint="cs"/>
                <w:sz w:val="24"/>
                <w:rtl/>
              </w:rPr>
              <w:t xml:space="preserve">שנים) </w:t>
            </w:r>
            <w:r>
              <w:rPr>
                <w:rFonts w:ascii="Times New Roman" w:hAnsi="Times New Roman"/>
                <w:sz w:val="24"/>
                <w:rtl/>
              </w:rPr>
              <w:t>–</w:t>
            </w:r>
            <w:r>
              <w:rPr>
                <w:rFonts w:ascii="Times New Roman" w:hAnsi="Times New Roman" w:hint="cs"/>
                <w:sz w:val="24"/>
                <w:rtl/>
              </w:rPr>
              <w:t xml:space="preserve"> יקבל 5 נקודות. </w:t>
            </w:r>
          </w:p>
          <w:p w14:paraId="03FA5E68" w14:textId="77777777" w:rsidR="00A44C23" w:rsidRDefault="007E18F3" w:rsidP="00D37DD9">
            <w:pPr>
              <w:spacing w:line="360" w:lineRule="auto"/>
              <w:rPr>
                <w:rFonts w:ascii="Times New Roman" w:hAnsi="Times New Roman"/>
                <w:sz w:val="24"/>
              </w:rPr>
            </w:pPr>
            <w:r>
              <w:rPr>
                <w:rFonts w:ascii="Times New Roman" w:hAnsi="Times New Roman" w:hint="cs"/>
                <w:sz w:val="24"/>
                <w:rtl/>
              </w:rPr>
              <w:t>סה"כ יינתנו עד</w:t>
            </w:r>
            <w:r w:rsidR="00D321C3">
              <w:rPr>
                <w:rFonts w:ascii="Times New Roman" w:hAnsi="Times New Roman" w:hint="cs"/>
                <w:sz w:val="24"/>
                <w:rtl/>
              </w:rPr>
              <w:t xml:space="preserve"> </w:t>
            </w:r>
            <w:r w:rsidR="00311E17">
              <w:rPr>
                <w:rFonts w:ascii="Times New Roman" w:hAnsi="Times New Roman" w:hint="cs"/>
                <w:sz w:val="24"/>
                <w:rtl/>
              </w:rPr>
              <w:t>8</w:t>
            </w:r>
            <w:r>
              <w:rPr>
                <w:rFonts w:ascii="Times New Roman" w:hAnsi="Times New Roman" w:hint="cs"/>
                <w:sz w:val="24"/>
                <w:rtl/>
              </w:rPr>
              <w:t xml:space="preserve"> נקודות לכל פרויקט מוצע.</w:t>
            </w:r>
            <w:r w:rsidR="0084235D">
              <w:rPr>
                <w:rFonts w:ascii="Times New Roman" w:hAnsi="Times New Roman" w:hint="cs"/>
                <w:sz w:val="24"/>
                <w:rtl/>
              </w:rPr>
              <w:t xml:space="preserve"> </w:t>
            </w:r>
          </w:p>
          <w:p w14:paraId="370473C1" w14:textId="77777777" w:rsidR="007B328A" w:rsidRPr="00E76301" w:rsidRDefault="00725F55" w:rsidP="007E18F3">
            <w:pPr>
              <w:spacing w:line="360" w:lineRule="auto"/>
              <w:rPr>
                <w:rFonts w:ascii="Times New Roman" w:hAnsi="Times New Roman"/>
                <w:sz w:val="24"/>
                <w:rtl/>
              </w:rPr>
            </w:pPr>
            <w:r>
              <w:rPr>
                <w:rFonts w:ascii="Times New Roman" w:hAnsi="Times New Roman" w:hint="cs"/>
                <w:sz w:val="24"/>
                <w:rtl/>
              </w:rPr>
              <w:t xml:space="preserve"> </w:t>
            </w:r>
          </w:p>
        </w:tc>
        <w:tc>
          <w:tcPr>
            <w:tcW w:w="1277" w:type="dxa"/>
          </w:tcPr>
          <w:p w14:paraId="40D980E4" w14:textId="77777777" w:rsidR="00A44C23" w:rsidRDefault="00311E1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lastRenderedPageBreak/>
              <w:t>16</w:t>
            </w:r>
            <w:r w:rsidR="00A44C23">
              <w:rPr>
                <w:rFonts w:ascii="David" w:hAnsi="David" w:hint="cs"/>
                <w:b/>
                <w:bCs/>
                <w:sz w:val="24"/>
                <w:u w:val="single"/>
                <w:rtl/>
              </w:rPr>
              <w:t>%</w:t>
            </w:r>
          </w:p>
        </w:tc>
      </w:tr>
      <w:tr w:rsidR="00A44C23" w14:paraId="63D16ED4" w14:textId="77777777" w:rsidTr="003A2654">
        <w:tc>
          <w:tcPr>
            <w:tcW w:w="2131" w:type="dxa"/>
          </w:tcPr>
          <w:p w14:paraId="7177C40D" w14:textId="77777777" w:rsidR="00A44C23" w:rsidRDefault="00A44C23" w:rsidP="00170B5F">
            <w:pPr>
              <w:pStyle w:val="a9"/>
              <w:spacing w:before="120" w:after="120" w:line="360" w:lineRule="auto"/>
              <w:ind w:left="0"/>
              <w:rPr>
                <w:rFonts w:ascii="David" w:hAnsi="David"/>
                <w:sz w:val="24"/>
                <w:rtl/>
              </w:rPr>
            </w:pPr>
            <w:r>
              <w:rPr>
                <w:rFonts w:ascii="David" w:hAnsi="David" w:hint="cs"/>
                <w:sz w:val="24"/>
                <w:rtl/>
              </w:rPr>
              <w:t>ניסיון מנחה מקצועי</w:t>
            </w:r>
            <w:r w:rsidR="008C5915">
              <w:rPr>
                <w:rFonts w:ascii="David" w:hAnsi="David" w:hint="cs"/>
                <w:sz w:val="24"/>
                <w:rtl/>
              </w:rPr>
              <w:t>/</w:t>
            </w:r>
            <w:r>
              <w:rPr>
                <w:rFonts w:ascii="David" w:hAnsi="David" w:hint="cs"/>
                <w:sz w:val="24"/>
                <w:rtl/>
              </w:rPr>
              <w:t>ת</w:t>
            </w:r>
          </w:p>
        </w:tc>
        <w:tc>
          <w:tcPr>
            <w:tcW w:w="4821" w:type="dxa"/>
          </w:tcPr>
          <w:p w14:paraId="1AA92BB9" w14:textId="77777777" w:rsidR="00A44C23" w:rsidRPr="006B64BE" w:rsidRDefault="005926BB" w:rsidP="000655D7">
            <w:pPr>
              <w:pStyle w:val="a9"/>
              <w:spacing w:line="360" w:lineRule="auto"/>
              <w:ind w:left="37"/>
              <w:rPr>
                <w:rFonts w:ascii="David" w:hAnsi="David"/>
                <w:sz w:val="24"/>
                <w:rtl/>
              </w:rPr>
            </w:pPr>
            <w:r>
              <w:rPr>
                <w:rFonts w:ascii="Times New Roman" w:hAnsi="Times New Roman" w:hint="cs"/>
                <w:sz w:val="24"/>
                <w:rtl/>
              </w:rPr>
              <w:t>היקף</w:t>
            </w:r>
            <w:r w:rsidRPr="00E14054">
              <w:rPr>
                <w:rFonts w:ascii="Times New Roman" w:hAnsi="Times New Roman" w:hint="cs"/>
                <w:sz w:val="24"/>
                <w:rtl/>
              </w:rPr>
              <w:t xml:space="preserve"> </w:t>
            </w:r>
            <w:r w:rsidRPr="00E14054">
              <w:rPr>
                <w:rFonts w:ascii="Times New Roman" w:hAnsi="Times New Roman"/>
                <w:sz w:val="24"/>
                <w:rtl/>
              </w:rPr>
              <w:t>ניסיון מוכח</w:t>
            </w:r>
            <w:r w:rsidRPr="006B64BE">
              <w:rPr>
                <w:rFonts w:ascii="David" w:hAnsi="David" w:hint="cs"/>
                <w:sz w:val="24"/>
                <w:rtl/>
              </w:rPr>
              <w:t xml:space="preserve"> </w:t>
            </w:r>
            <w:r w:rsidR="00A44C23" w:rsidRPr="006B64BE">
              <w:rPr>
                <w:rFonts w:ascii="David" w:hAnsi="David" w:hint="cs"/>
                <w:sz w:val="24"/>
                <w:rtl/>
              </w:rPr>
              <w:t>בהדרכה והנחייה קבוצתית ופרטנית של 10 עובדים בחינוך לגיל הרך</w:t>
            </w:r>
            <w:r>
              <w:rPr>
                <w:rFonts w:ascii="David" w:hAnsi="David" w:hint="cs"/>
                <w:sz w:val="24"/>
                <w:rtl/>
              </w:rPr>
              <w:t xml:space="preserve">. הניקוד יינתן בגין </w:t>
            </w:r>
            <w:r w:rsidR="00EB403F">
              <w:rPr>
                <w:rFonts w:ascii="David" w:hAnsi="David" w:hint="cs"/>
                <w:sz w:val="24"/>
                <w:rtl/>
              </w:rPr>
              <w:t>כל שנת ניסיון מעבר ל</w:t>
            </w:r>
            <w:r>
              <w:rPr>
                <w:rFonts w:ascii="David" w:hAnsi="David" w:hint="cs"/>
                <w:sz w:val="24"/>
                <w:rtl/>
              </w:rPr>
              <w:t>ניסיון</w:t>
            </w:r>
            <w:r w:rsidR="00FC3DAD">
              <w:rPr>
                <w:rFonts w:ascii="David" w:hAnsi="David" w:hint="cs"/>
                <w:sz w:val="24"/>
                <w:rtl/>
              </w:rPr>
              <w:t xml:space="preserve">, </w:t>
            </w:r>
            <w:r w:rsidR="00923EF3">
              <w:rPr>
                <w:rFonts w:ascii="David" w:hAnsi="David" w:hint="cs"/>
                <w:sz w:val="24"/>
                <w:rtl/>
              </w:rPr>
              <w:t>הנדרש</w:t>
            </w:r>
            <w:r w:rsidR="00923EF3" w:rsidRPr="003A2654">
              <w:rPr>
                <w:rFonts w:ascii="David" w:hAnsi="David" w:hint="cs"/>
                <w:sz w:val="24"/>
                <w:rtl/>
              </w:rPr>
              <w:t xml:space="preserve"> </w:t>
            </w:r>
            <w:r w:rsidR="005F34E1" w:rsidRPr="003A2654">
              <w:rPr>
                <w:rFonts w:ascii="David" w:hAnsi="David" w:hint="cs"/>
                <w:sz w:val="24"/>
                <w:rtl/>
              </w:rPr>
              <w:t>בסעיף 5.8.1  לעיל</w:t>
            </w:r>
            <w:r w:rsidR="00FC3DAD">
              <w:rPr>
                <w:rFonts w:ascii="David" w:hAnsi="David" w:hint="cs"/>
                <w:sz w:val="24"/>
                <w:rtl/>
              </w:rPr>
              <w:t>,</w:t>
            </w:r>
            <w:r>
              <w:rPr>
                <w:rFonts w:ascii="David" w:hAnsi="David" w:hint="cs"/>
                <w:sz w:val="24"/>
                <w:rtl/>
              </w:rPr>
              <w:t xml:space="preserve"> </w:t>
            </w:r>
            <w:r w:rsidR="005F34E1">
              <w:rPr>
                <w:rFonts w:ascii="David" w:hAnsi="David" w:hint="cs"/>
                <w:sz w:val="24"/>
                <w:rtl/>
              </w:rPr>
              <w:t xml:space="preserve"> בתקופה של </w:t>
            </w:r>
            <w:r>
              <w:rPr>
                <w:rFonts w:ascii="David" w:hAnsi="David" w:hint="cs"/>
                <w:sz w:val="24"/>
                <w:rtl/>
              </w:rPr>
              <w:t xml:space="preserve">עד </w:t>
            </w:r>
            <w:r w:rsidR="002D15E7">
              <w:rPr>
                <w:rFonts w:ascii="David" w:hAnsi="David" w:hint="cs"/>
                <w:sz w:val="24"/>
                <w:rtl/>
              </w:rPr>
              <w:t>8</w:t>
            </w:r>
            <w:r w:rsidR="002D15E7" w:rsidRPr="006B64BE">
              <w:rPr>
                <w:rFonts w:ascii="David" w:hAnsi="David" w:hint="cs"/>
                <w:sz w:val="24"/>
                <w:rtl/>
              </w:rPr>
              <w:t xml:space="preserve"> </w:t>
            </w:r>
            <w:r w:rsidR="00A44C23" w:rsidRPr="006B64BE">
              <w:rPr>
                <w:rFonts w:ascii="David" w:hAnsi="David" w:hint="cs"/>
                <w:sz w:val="24"/>
                <w:rtl/>
              </w:rPr>
              <w:t>שנים</w:t>
            </w:r>
            <w:r>
              <w:rPr>
                <w:rFonts w:ascii="David" w:hAnsi="David" w:hint="cs"/>
                <w:sz w:val="24"/>
                <w:rtl/>
              </w:rPr>
              <w:t xml:space="preserve"> לכל היותר</w:t>
            </w:r>
            <w:r w:rsidR="000655D7">
              <w:rPr>
                <w:rFonts w:ascii="David" w:hAnsi="David"/>
                <w:sz w:val="24"/>
              </w:rPr>
              <w:t xml:space="preserve"> </w:t>
            </w:r>
            <w:r w:rsidR="00627706">
              <w:rPr>
                <w:rFonts w:ascii="David" w:hAnsi="David" w:hint="cs"/>
                <w:sz w:val="24"/>
                <w:rtl/>
              </w:rPr>
              <w:t>שקדמו למועד הגשת ההצעה.</w:t>
            </w:r>
            <w:r w:rsidR="00735378">
              <w:rPr>
                <w:rFonts w:ascii="David" w:hAnsi="David" w:hint="cs"/>
                <w:sz w:val="24"/>
                <w:rtl/>
              </w:rPr>
              <w:t xml:space="preserve"> (</w:t>
            </w:r>
            <w:r w:rsidR="002D15E7">
              <w:rPr>
                <w:rFonts w:ascii="David" w:hAnsi="David" w:hint="cs"/>
                <w:sz w:val="24"/>
                <w:rtl/>
              </w:rPr>
              <w:t>2 נקודות</w:t>
            </w:r>
            <w:r w:rsidR="00735378">
              <w:rPr>
                <w:rFonts w:ascii="David" w:hAnsi="David" w:hint="cs"/>
                <w:sz w:val="24"/>
                <w:rtl/>
              </w:rPr>
              <w:t xml:space="preserve"> לכל שנה ועד </w:t>
            </w:r>
            <w:r w:rsidR="002D15E7">
              <w:rPr>
                <w:rFonts w:ascii="David" w:hAnsi="David" w:hint="cs"/>
                <w:sz w:val="24"/>
                <w:rtl/>
              </w:rPr>
              <w:t xml:space="preserve">ל8 </w:t>
            </w:r>
            <w:r w:rsidR="00735378">
              <w:rPr>
                <w:rFonts w:ascii="David" w:hAnsi="David" w:hint="cs"/>
                <w:sz w:val="24"/>
                <w:rtl/>
              </w:rPr>
              <w:t>שנים נוספות).</w:t>
            </w:r>
          </w:p>
        </w:tc>
        <w:tc>
          <w:tcPr>
            <w:tcW w:w="1277" w:type="dxa"/>
          </w:tcPr>
          <w:p w14:paraId="66FF1B91" w14:textId="77777777" w:rsidR="00A44C23" w:rsidRDefault="002D15E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t>16</w:t>
            </w:r>
            <w:r w:rsidR="00A44C23">
              <w:rPr>
                <w:rFonts w:ascii="David" w:hAnsi="David" w:hint="cs"/>
                <w:b/>
                <w:bCs/>
                <w:sz w:val="24"/>
                <w:u w:val="single"/>
                <w:rtl/>
              </w:rPr>
              <w:t>%</w:t>
            </w:r>
          </w:p>
        </w:tc>
      </w:tr>
      <w:tr w:rsidR="00A44C23" w14:paraId="5412129F" w14:textId="77777777" w:rsidTr="003A2654">
        <w:tc>
          <w:tcPr>
            <w:tcW w:w="2131" w:type="dxa"/>
          </w:tcPr>
          <w:p w14:paraId="74959D18" w14:textId="77777777" w:rsidR="00A44C23" w:rsidRPr="005C7E0F" w:rsidRDefault="00A44C23" w:rsidP="00170B5F">
            <w:pPr>
              <w:pStyle w:val="a9"/>
              <w:spacing w:before="120" w:after="120" w:line="360" w:lineRule="auto"/>
              <w:ind w:left="0"/>
              <w:rPr>
                <w:rFonts w:ascii="David" w:hAnsi="David"/>
                <w:sz w:val="24"/>
                <w:rtl/>
              </w:rPr>
            </w:pPr>
            <w:bookmarkStart w:id="38" w:name="_Hlk204256225"/>
            <w:r w:rsidRPr="005C7E0F">
              <w:rPr>
                <w:rFonts w:ascii="David" w:hAnsi="David" w:hint="cs"/>
                <w:sz w:val="24"/>
                <w:rtl/>
              </w:rPr>
              <w:t xml:space="preserve">תפיסת הפעלה </w:t>
            </w:r>
            <w:r w:rsidR="006E3AF3" w:rsidRPr="005C7E0F">
              <w:rPr>
                <w:rFonts w:ascii="David" w:hAnsi="David" w:hint="cs"/>
                <w:sz w:val="24"/>
                <w:rtl/>
              </w:rPr>
              <w:t>ופתרון</w:t>
            </w:r>
            <w:r w:rsidRPr="005C7E0F">
              <w:rPr>
                <w:rFonts w:ascii="David" w:hAnsi="David" w:hint="cs"/>
                <w:sz w:val="24"/>
                <w:rtl/>
              </w:rPr>
              <w:t xml:space="preserve"> המותאמים לשירותים</w:t>
            </w:r>
            <w:r>
              <w:rPr>
                <w:rFonts w:ascii="David" w:hAnsi="David" w:hint="cs"/>
                <w:sz w:val="24"/>
                <w:rtl/>
              </w:rPr>
              <w:t xml:space="preserve"> (עד 10 עמודים כולל נספחים, גודל פונט 12) </w:t>
            </w:r>
            <w:bookmarkEnd w:id="38"/>
          </w:p>
        </w:tc>
        <w:tc>
          <w:tcPr>
            <w:tcW w:w="4821" w:type="dxa"/>
          </w:tcPr>
          <w:p w14:paraId="2AB89902" w14:textId="77777777" w:rsidR="00A44C23" w:rsidRPr="005C7E0F" w:rsidRDefault="00A44C23" w:rsidP="002975F7">
            <w:pPr>
              <w:pStyle w:val="a9"/>
              <w:spacing w:line="360" w:lineRule="auto"/>
              <w:ind w:left="37"/>
              <w:rPr>
                <w:rFonts w:ascii="David" w:hAnsi="David"/>
                <w:sz w:val="24"/>
                <w:rtl/>
              </w:rPr>
            </w:pPr>
            <w:r w:rsidRPr="005C7E0F">
              <w:rPr>
                <w:rFonts w:ascii="David" w:hAnsi="David" w:hint="cs"/>
                <w:sz w:val="24"/>
                <w:rtl/>
              </w:rPr>
              <w:t xml:space="preserve">תפיסת הפעלה </w:t>
            </w:r>
            <w:r w:rsidR="006E3AF3" w:rsidRPr="005C7E0F">
              <w:rPr>
                <w:rFonts w:ascii="David" w:hAnsi="David" w:hint="cs"/>
                <w:sz w:val="24"/>
                <w:rtl/>
              </w:rPr>
              <w:t>ופתרון</w:t>
            </w:r>
            <w:r w:rsidRPr="005C7E0F">
              <w:rPr>
                <w:rFonts w:ascii="David" w:hAnsi="David" w:hint="cs"/>
                <w:sz w:val="24"/>
                <w:rtl/>
              </w:rPr>
              <w:t xml:space="preserve"> מותאמים</w:t>
            </w:r>
            <w:r w:rsidRPr="005C7E0F">
              <w:rPr>
                <w:rFonts w:ascii="David" w:hAnsi="David"/>
                <w:sz w:val="24"/>
                <w:rtl/>
              </w:rPr>
              <w:t xml:space="preserve"> </w:t>
            </w:r>
            <w:r>
              <w:rPr>
                <w:rFonts w:ascii="David" w:hAnsi="David" w:hint="cs"/>
                <w:sz w:val="24"/>
                <w:rtl/>
              </w:rPr>
              <w:t>למתן השירותים</w:t>
            </w:r>
            <w:r w:rsidRPr="005C7E0F">
              <w:rPr>
                <w:rFonts w:ascii="David" w:hAnsi="David"/>
                <w:sz w:val="24"/>
                <w:rtl/>
              </w:rPr>
              <w:t>:</w:t>
            </w:r>
          </w:p>
          <w:p w14:paraId="06D29BCD" w14:textId="77777777" w:rsidR="00A44C23" w:rsidRPr="005C7E0F" w:rsidRDefault="00A44C23" w:rsidP="002975F7">
            <w:pPr>
              <w:pStyle w:val="a9"/>
              <w:numPr>
                <w:ilvl w:val="0"/>
                <w:numId w:val="123"/>
              </w:numPr>
              <w:spacing w:line="360" w:lineRule="auto"/>
              <w:ind w:left="397"/>
              <w:rPr>
                <w:rFonts w:ascii="David" w:hAnsi="David"/>
                <w:sz w:val="24"/>
              </w:rPr>
            </w:pPr>
            <w:r w:rsidRPr="005C7E0F">
              <w:rPr>
                <w:rFonts w:ascii="David" w:hAnsi="David" w:hint="cs"/>
                <w:sz w:val="24"/>
                <w:rtl/>
              </w:rPr>
              <w:t xml:space="preserve">מבנה ארגוני מוצע, לרבות תיאור תכולת התפקידים העיקריים, מעבר לאמור במפרט </w:t>
            </w:r>
            <w:r>
              <w:rPr>
                <w:rFonts w:ascii="David" w:hAnsi="David" w:hint="cs"/>
                <w:sz w:val="24"/>
                <w:rtl/>
              </w:rPr>
              <w:t>ההפעלה</w:t>
            </w:r>
            <w:r w:rsidRPr="005C7E0F">
              <w:rPr>
                <w:rFonts w:ascii="David" w:hAnsi="David" w:hint="cs"/>
                <w:sz w:val="24"/>
                <w:rtl/>
              </w:rPr>
              <w:t>.</w:t>
            </w:r>
            <w:r w:rsidR="006E3AF3">
              <w:rPr>
                <w:rFonts w:ascii="David" w:hAnsi="David" w:hint="cs"/>
                <w:sz w:val="24"/>
                <w:rtl/>
              </w:rPr>
              <w:t xml:space="preserve"> </w:t>
            </w:r>
          </w:p>
          <w:p w14:paraId="58AFB22E" w14:textId="77777777" w:rsidR="00A44C23" w:rsidRDefault="00A44C23" w:rsidP="002975F7">
            <w:pPr>
              <w:pStyle w:val="a9"/>
              <w:numPr>
                <w:ilvl w:val="0"/>
                <w:numId w:val="123"/>
              </w:numPr>
              <w:spacing w:line="360" w:lineRule="auto"/>
              <w:ind w:left="397"/>
              <w:rPr>
                <w:rFonts w:ascii="David" w:hAnsi="David"/>
                <w:sz w:val="24"/>
              </w:rPr>
            </w:pPr>
            <w:r w:rsidRPr="005C7E0F">
              <w:rPr>
                <w:rFonts w:ascii="David" w:hAnsi="David" w:hint="cs"/>
                <w:sz w:val="24"/>
                <w:rtl/>
              </w:rPr>
              <w:t>אופן היערכות נותן השירותים להפעלת השירותים.</w:t>
            </w:r>
          </w:p>
          <w:p w14:paraId="67537D14" w14:textId="77777777" w:rsidR="00A44C23" w:rsidRPr="002F6516" w:rsidRDefault="00A44C23" w:rsidP="002975F7">
            <w:pPr>
              <w:spacing w:line="360" w:lineRule="auto"/>
              <w:ind w:left="37"/>
              <w:rPr>
                <w:rFonts w:ascii="David" w:hAnsi="David"/>
                <w:sz w:val="24"/>
                <w:rtl/>
              </w:rPr>
            </w:pPr>
            <w:bookmarkStart w:id="39" w:name="_Hlk94114151"/>
            <w:r w:rsidRPr="002F6516">
              <w:rPr>
                <w:rFonts w:ascii="David" w:hAnsi="David" w:hint="cs"/>
                <w:sz w:val="24"/>
                <w:rtl/>
              </w:rPr>
              <w:t xml:space="preserve">יש לצרף לוח </w:t>
            </w:r>
            <w:proofErr w:type="spellStart"/>
            <w:r w:rsidRPr="002F6516">
              <w:rPr>
                <w:rFonts w:ascii="David" w:hAnsi="David" w:hint="cs"/>
                <w:sz w:val="24"/>
                <w:rtl/>
              </w:rPr>
              <w:t>גאנט</w:t>
            </w:r>
            <w:proofErr w:type="spellEnd"/>
            <w:r w:rsidRPr="002F6516">
              <w:rPr>
                <w:rFonts w:ascii="David" w:hAnsi="David" w:hint="cs"/>
                <w:sz w:val="24"/>
                <w:rtl/>
              </w:rPr>
              <w:t xml:space="preserve"> מפורט הכולל לוחות זמנים של היערכות למתן השירותים, לפי שלבים עיקריים</w:t>
            </w:r>
            <w:bookmarkEnd w:id="39"/>
            <w:r w:rsidR="00254801">
              <w:rPr>
                <w:rFonts w:ascii="David" w:hAnsi="David" w:hint="cs"/>
                <w:sz w:val="24"/>
                <w:rtl/>
              </w:rPr>
              <w:t xml:space="preserve">. </w:t>
            </w:r>
            <w:r w:rsidR="0017536A">
              <w:rPr>
                <w:rFonts w:ascii="David" w:hAnsi="David" w:hint="cs"/>
                <w:sz w:val="24"/>
                <w:rtl/>
              </w:rPr>
              <w:t xml:space="preserve">על </w:t>
            </w:r>
            <w:r w:rsidR="00254801">
              <w:rPr>
                <w:rFonts w:ascii="David" w:hAnsi="David" w:hint="cs"/>
                <w:sz w:val="24"/>
                <w:rtl/>
              </w:rPr>
              <w:t xml:space="preserve">המציע </w:t>
            </w:r>
            <w:r w:rsidR="005E7FB4">
              <w:rPr>
                <w:rFonts w:ascii="David" w:hAnsi="David" w:hint="cs"/>
                <w:sz w:val="24"/>
                <w:rtl/>
              </w:rPr>
              <w:t>להתייחס ב</w:t>
            </w:r>
            <w:r w:rsidR="00EF3075">
              <w:rPr>
                <w:rFonts w:ascii="David" w:hAnsi="David" w:hint="cs"/>
                <w:sz w:val="24"/>
                <w:rtl/>
              </w:rPr>
              <w:t>הצעה</w:t>
            </w:r>
            <w:r w:rsidR="005E7FB4">
              <w:rPr>
                <w:rFonts w:ascii="David" w:hAnsi="David" w:hint="cs"/>
                <w:sz w:val="24"/>
                <w:rtl/>
              </w:rPr>
              <w:t xml:space="preserve"> </w:t>
            </w:r>
            <w:r w:rsidR="00735378">
              <w:rPr>
                <w:rFonts w:ascii="David" w:hAnsi="David" w:hint="cs"/>
                <w:sz w:val="24"/>
                <w:rtl/>
              </w:rPr>
              <w:t>ל</w:t>
            </w:r>
            <w:r w:rsidR="005E7FB4">
              <w:rPr>
                <w:rFonts w:ascii="David" w:hAnsi="David" w:hint="cs"/>
                <w:sz w:val="24"/>
                <w:rtl/>
              </w:rPr>
              <w:t>קבוצות אוכלוסייה</w:t>
            </w:r>
            <w:r w:rsidR="00B62083">
              <w:rPr>
                <w:rFonts w:ascii="David" w:hAnsi="David" w:hint="cs"/>
                <w:sz w:val="24"/>
                <w:rtl/>
              </w:rPr>
              <w:t xml:space="preserve"> שונות</w:t>
            </w:r>
            <w:r w:rsidR="00EF3075">
              <w:rPr>
                <w:rFonts w:ascii="David" w:hAnsi="David" w:hint="cs"/>
                <w:sz w:val="24"/>
                <w:rtl/>
              </w:rPr>
              <w:t xml:space="preserve">, </w:t>
            </w:r>
            <w:r w:rsidR="00900A63">
              <w:rPr>
                <w:rFonts w:ascii="David" w:hAnsi="David" w:hint="cs"/>
                <w:sz w:val="24"/>
                <w:rtl/>
              </w:rPr>
              <w:t>ו</w:t>
            </w:r>
            <w:r w:rsidR="00EF3075">
              <w:rPr>
                <w:rFonts w:ascii="David" w:hAnsi="David" w:hint="cs"/>
                <w:sz w:val="24"/>
                <w:rtl/>
              </w:rPr>
              <w:t xml:space="preserve">לתת את הדעת </w:t>
            </w:r>
            <w:r w:rsidR="00E740BB">
              <w:rPr>
                <w:rFonts w:ascii="David" w:hAnsi="David" w:hint="cs"/>
                <w:sz w:val="24"/>
                <w:rtl/>
              </w:rPr>
              <w:t>לכך בתפיסת ההפעלה</w:t>
            </w:r>
            <w:r w:rsidR="00952163">
              <w:rPr>
                <w:rFonts w:ascii="David" w:hAnsi="David" w:hint="cs"/>
                <w:sz w:val="24"/>
                <w:rtl/>
              </w:rPr>
              <w:t>.</w:t>
            </w:r>
            <w:r w:rsidR="00FC3DAD">
              <w:rPr>
                <w:rFonts w:ascii="David" w:hAnsi="David" w:hint="cs"/>
                <w:sz w:val="24"/>
                <w:rtl/>
              </w:rPr>
              <w:t xml:space="preserve"> </w:t>
            </w:r>
          </w:p>
        </w:tc>
        <w:tc>
          <w:tcPr>
            <w:tcW w:w="1277" w:type="dxa"/>
          </w:tcPr>
          <w:p w14:paraId="08F25777" w14:textId="77777777" w:rsidR="00A44C23" w:rsidRDefault="002D15E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t>17</w:t>
            </w:r>
            <w:r w:rsidR="00A4798B">
              <w:rPr>
                <w:rFonts w:ascii="David" w:hAnsi="David" w:hint="cs"/>
                <w:b/>
                <w:bCs/>
                <w:sz w:val="24"/>
                <w:u w:val="single"/>
                <w:rtl/>
              </w:rPr>
              <w:t>%</w:t>
            </w:r>
          </w:p>
        </w:tc>
      </w:tr>
      <w:tr w:rsidR="00104877" w14:paraId="5601B387" w14:textId="77777777" w:rsidTr="003A2654">
        <w:tc>
          <w:tcPr>
            <w:tcW w:w="2131" w:type="dxa"/>
          </w:tcPr>
          <w:p w14:paraId="546145E9" w14:textId="77777777" w:rsidR="00104877" w:rsidRDefault="00104877" w:rsidP="002975F7">
            <w:pPr>
              <w:pStyle w:val="a9"/>
              <w:spacing w:before="120" w:after="120" w:line="360" w:lineRule="auto"/>
              <w:ind w:left="0"/>
              <w:jc w:val="both"/>
              <w:rPr>
                <w:rFonts w:ascii="David" w:hAnsi="David"/>
                <w:sz w:val="24"/>
                <w:rtl/>
              </w:rPr>
            </w:pPr>
            <w:r>
              <w:rPr>
                <w:rFonts w:ascii="David" w:hAnsi="David" w:hint="cs"/>
                <w:sz w:val="24"/>
                <w:rtl/>
              </w:rPr>
              <w:t>ראיון</w:t>
            </w:r>
            <w:r w:rsidR="002E6113">
              <w:rPr>
                <w:rFonts w:ascii="David" w:hAnsi="David" w:hint="cs"/>
                <w:sz w:val="24"/>
                <w:rtl/>
              </w:rPr>
              <w:t xml:space="preserve"> </w:t>
            </w:r>
            <w:r w:rsidR="00E83C30">
              <w:rPr>
                <w:rFonts w:ascii="David" w:hAnsi="David" w:hint="cs"/>
                <w:sz w:val="24"/>
                <w:rtl/>
              </w:rPr>
              <w:t>ו</w:t>
            </w:r>
            <w:r w:rsidR="002E6113">
              <w:rPr>
                <w:rFonts w:ascii="David" w:hAnsi="David" w:hint="cs"/>
                <w:sz w:val="24"/>
                <w:rtl/>
              </w:rPr>
              <w:t xml:space="preserve">התרשמות </w:t>
            </w:r>
          </w:p>
        </w:tc>
        <w:tc>
          <w:tcPr>
            <w:tcW w:w="4821" w:type="dxa"/>
          </w:tcPr>
          <w:p w14:paraId="32C3E7EB" w14:textId="77777777" w:rsidR="00AB7DF6" w:rsidRDefault="00AB7DF6" w:rsidP="00E83C30">
            <w:pPr>
              <w:pStyle w:val="-2"/>
              <w:numPr>
                <w:ilvl w:val="0"/>
                <w:numId w:val="0"/>
              </w:numPr>
              <w:spacing w:line="360" w:lineRule="auto"/>
              <w:jc w:val="both"/>
              <w:outlineLvl w:val="2"/>
              <w:rPr>
                <w:rFonts w:ascii="Times New Roman" w:hAnsi="Times New Roman"/>
                <w:b w:val="0"/>
                <w:bCs w:val="0"/>
              </w:rPr>
            </w:pPr>
            <w:r w:rsidRPr="003C34ED">
              <w:rPr>
                <w:rFonts w:ascii="Times New Roman" w:hAnsi="Times New Roman"/>
                <w:b w:val="0"/>
                <w:bCs w:val="0"/>
                <w:rtl/>
              </w:rPr>
              <w:t>בשלב זה ייקבע המזמין את התרשמותו הכללית מהמציע ומהמנחה המקצועי</w:t>
            </w:r>
            <w:r w:rsidR="007A4350">
              <w:rPr>
                <w:rFonts w:ascii="Times New Roman" w:hAnsi="Times New Roman" w:hint="cs"/>
                <w:b w:val="0"/>
                <w:bCs w:val="0"/>
                <w:rtl/>
              </w:rPr>
              <w:t>/</w:t>
            </w:r>
            <w:r w:rsidRPr="003C34ED">
              <w:rPr>
                <w:rFonts w:ascii="Times New Roman" w:hAnsi="Times New Roman"/>
                <w:b w:val="0"/>
                <w:bCs w:val="0"/>
                <w:rtl/>
              </w:rPr>
              <w:t xml:space="preserve">ת לגבי מידת יכולותיהם, התאמתם, ניסיונם וכישוריהם לביצוע המשימות נשוא מכרז זה בצורה הטובה ביותר. </w:t>
            </w:r>
            <w:r>
              <w:rPr>
                <w:rFonts w:ascii="Times New Roman" w:hAnsi="Times New Roman" w:hint="cs"/>
                <w:b w:val="0"/>
                <w:bCs w:val="0"/>
                <w:rtl/>
              </w:rPr>
              <w:t>הניקוד יינתן על סמך ראיון התרשמות.</w:t>
            </w:r>
          </w:p>
          <w:p w14:paraId="20A4E7E8" w14:textId="77777777" w:rsidR="00AB7DF6" w:rsidRDefault="00AB7DF6" w:rsidP="00E83C30">
            <w:pPr>
              <w:pStyle w:val="-2"/>
              <w:numPr>
                <w:ilvl w:val="0"/>
                <w:numId w:val="0"/>
              </w:numPr>
              <w:spacing w:line="360" w:lineRule="auto"/>
              <w:jc w:val="both"/>
              <w:outlineLvl w:val="2"/>
              <w:rPr>
                <w:rFonts w:ascii="Times New Roman" w:hAnsi="Times New Roman"/>
                <w:b w:val="0"/>
                <w:bCs w:val="0"/>
              </w:rPr>
            </w:pPr>
            <w:r w:rsidRPr="003C34ED">
              <w:rPr>
                <w:rFonts w:ascii="Times New Roman" w:hAnsi="Times New Roman"/>
                <w:b w:val="0"/>
                <w:bCs w:val="0"/>
                <w:rtl/>
              </w:rPr>
              <w:t>המשרד יזמין לשם כך את המציע והמנחה המקצועי</w:t>
            </w:r>
            <w:r>
              <w:rPr>
                <w:rFonts w:ascii="Times New Roman" w:hAnsi="Times New Roman" w:hint="cs"/>
                <w:b w:val="0"/>
                <w:bCs w:val="0"/>
                <w:rtl/>
              </w:rPr>
              <w:t>/</w:t>
            </w:r>
            <w:r w:rsidRPr="003C34ED">
              <w:rPr>
                <w:rFonts w:ascii="Times New Roman" w:hAnsi="Times New Roman"/>
                <w:b w:val="0"/>
                <w:bCs w:val="0"/>
                <w:rtl/>
              </w:rPr>
              <w:t>ת לריאיון שיתקיים אצל מי מטעם עורך המכרז.</w:t>
            </w:r>
          </w:p>
          <w:p w14:paraId="71617855" w14:textId="77777777" w:rsidR="00AB7DF6" w:rsidRDefault="00AB7DF6" w:rsidP="00AB7DF6">
            <w:pPr>
              <w:pStyle w:val="-2"/>
              <w:numPr>
                <w:ilvl w:val="0"/>
                <w:numId w:val="0"/>
              </w:numPr>
              <w:spacing w:line="360" w:lineRule="auto"/>
              <w:jc w:val="both"/>
              <w:outlineLvl w:val="2"/>
              <w:rPr>
                <w:rFonts w:ascii="Times New Roman" w:hAnsi="Times New Roman"/>
                <w:b w:val="0"/>
                <w:bCs w:val="0"/>
                <w:rtl/>
              </w:rPr>
            </w:pPr>
            <w:r w:rsidRPr="003C34ED">
              <w:rPr>
                <w:rFonts w:ascii="Times New Roman" w:hAnsi="Times New Roman"/>
                <w:b w:val="0"/>
                <w:bCs w:val="0"/>
                <w:rtl/>
              </w:rPr>
              <w:t xml:space="preserve">על כל המוזמנים להגיע לריאיון. </w:t>
            </w:r>
          </w:p>
          <w:p w14:paraId="435258E7" w14:textId="77777777" w:rsidR="00104877" w:rsidRPr="00E83C30" w:rsidRDefault="00AB7DF6" w:rsidP="00E83C30">
            <w:pPr>
              <w:pStyle w:val="-2"/>
              <w:numPr>
                <w:ilvl w:val="0"/>
                <w:numId w:val="0"/>
              </w:numPr>
              <w:spacing w:line="360" w:lineRule="auto"/>
              <w:jc w:val="both"/>
              <w:outlineLvl w:val="2"/>
              <w:rPr>
                <w:rFonts w:ascii="Times New Roman" w:hAnsi="Times New Roman"/>
                <w:rtl/>
              </w:rPr>
            </w:pPr>
            <w:r w:rsidRPr="003C34ED">
              <w:rPr>
                <w:rFonts w:ascii="Times New Roman" w:hAnsi="Times New Roman"/>
                <w:b w:val="0"/>
                <w:bCs w:val="0"/>
                <w:rtl/>
              </w:rPr>
              <w:t>ועדת המכרזים במשרד רשאית לפסול מציע שאחד או יותר מהמוזמנים מטעמו לא הגיע לראיון.</w:t>
            </w:r>
          </w:p>
        </w:tc>
        <w:tc>
          <w:tcPr>
            <w:tcW w:w="1277" w:type="dxa"/>
          </w:tcPr>
          <w:p w14:paraId="492971DB" w14:textId="77777777" w:rsidR="00104877" w:rsidRDefault="00104877" w:rsidP="002975F7">
            <w:pPr>
              <w:pStyle w:val="a9"/>
              <w:spacing w:before="120" w:after="120" w:line="360" w:lineRule="auto"/>
              <w:ind w:left="0"/>
              <w:jc w:val="both"/>
              <w:rPr>
                <w:rFonts w:ascii="David" w:hAnsi="David"/>
                <w:b/>
                <w:bCs/>
                <w:sz w:val="24"/>
                <w:u w:val="single"/>
                <w:rtl/>
              </w:rPr>
            </w:pPr>
            <w:r>
              <w:rPr>
                <w:rFonts w:ascii="David" w:hAnsi="David" w:hint="cs"/>
                <w:b/>
                <w:bCs/>
                <w:sz w:val="24"/>
                <w:u w:val="single"/>
                <w:rtl/>
              </w:rPr>
              <w:t>1</w:t>
            </w:r>
            <w:r w:rsidR="00A4798B">
              <w:rPr>
                <w:rFonts w:ascii="David" w:hAnsi="David" w:hint="cs"/>
                <w:b/>
                <w:bCs/>
                <w:sz w:val="24"/>
                <w:u w:val="single"/>
                <w:rtl/>
              </w:rPr>
              <w:t>5</w:t>
            </w:r>
            <w:r>
              <w:rPr>
                <w:rFonts w:ascii="David" w:hAnsi="David" w:hint="cs"/>
                <w:b/>
                <w:bCs/>
                <w:sz w:val="24"/>
                <w:u w:val="single"/>
                <w:rtl/>
              </w:rPr>
              <w:t>%</w:t>
            </w:r>
          </w:p>
        </w:tc>
      </w:tr>
      <w:tr w:rsidR="0086333A" w14:paraId="29D634FD" w14:textId="77777777" w:rsidTr="003A2654">
        <w:tc>
          <w:tcPr>
            <w:tcW w:w="2131" w:type="dxa"/>
          </w:tcPr>
          <w:p w14:paraId="1A511B23" w14:textId="77777777" w:rsidR="0086333A" w:rsidRDefault="0086333A" w:rsidP="0086333A">
            <w:pPr>
              <w:pStyle w:val="a9"/>
              <w:spacing w:before="120" w:after="120" w:line="360" w:lineRule="auto"/>
              <w:ind w:left="0"/>
              <w:jc w:val="both"/>
              <w:rPr>
                <w:rFonts w:ascii="David" w:hAnsi="David"/>
                <w:sz w:val="24"/>
                <w:rtl/>
              </w:rPr>
            </w:pPr>
            <w:r>
              <w:rPr>
                <w:rFonts w:ascii="David" w:hAnsi="David" w:hint="cs"/>
                <w:sz w:val="24"/>
                <w:rtl/>
              </w:rPr>
              <w:t>המלצות</w:t>
            </w:r>
          </w:p>
        </w:tc>
        <w:tc>
          <w:tcPr>
            <w:tcW w:w="4821" w:type="dxa"/>
          </w:tcPr>
          <w:p w14:paraId="348AC011" w14:textId="77777777" w:rsidR="0086333A" w:rsidRPr="003A2654" w:rsidRDefault="0086333A" w:rsidP="0086333A">
            <w:pPr>
              <w:pStyle w:val="-2"/>
              <w:numPr>
                <w:ilvl w:val="0"/>
                <w:numId w:val="0"/>
              </w:numPr>
              <w:spacing w:line="360" w:lineRule="auto"/>
              <w:jc w:val="both"/>
              <w:outlineLvl w:val="2"/>
              <w:rPr>
                <w:rFonts w:ascii="Times New Roman" w:hAnsi="Times New Roman"/>
                <w:b w:val="0"/>
                <w:bCs w:val="0"/>
                <w:rtl/>
              </w:rPr>
            </w:pPr>
            <w:r>
              <w:rPr>
                <w:rFonts w:ascii="Times New Roman" w:hAnsi="Times New Roman" w:hint="cs"/>
                <w:b w:val="0"/>
                <w:bCs w:val="0"/>
                <w:rtl/>
              </w:rPr>
              <w:t xml:space="preserve">ינוקדו עד </w:t>
            </w:r>
            <w:r w:rsidRPr="00DA4071">
              <w:rPr>
                <w:rFonts w:ascii="Times New Roman" w:hAnsi="Times New Roman" w:hint="cs"/>
                <w:b w:val="0"/>
                <w:bCs w:val="0"/>
                <w:rtl/>
              </w:rPr>
              <w:t>2</w:t>
            </w:r>
            <w:r>
              <w:rPr>
                <w:rFonts w:ascii="Times New Roman" w:hAnsi="Times New Roman" w:hint="cs"/>
                <w:b w:val="0"/>
                <w:bCs w:val="0"/>
                <w:rtl/>
              </w:rPr>
              <w:t xml:space="preserve"> המלצות, כאשר המשרד יפנה לאנשי הקשר של הפרויקטים שהציד המציע</w:t>
            </w:r>
            <w:r w:rsidR="00314C89">
              <w:rPr>
                <w:rFonts w:ascii="Times New Roman" w:hAnsi="Times New Roman" w:hint="cs"/>
                <w:b w:val="0"/>
                <w:bCs w:val="0"/>
                <w:rtl/>
              </w:rPr>
              <w:t>.</w:t>
            </w:r>
            <w:r>
              <w:rPr>
                <w:rFonts w:ascii="Times New Roman" w:hAnsi="Times New Roman" w:hint="cs"/>
                <w:b w:val="0"/>
                <w:bCs w:val="0"/>
                <w:rtl/>
              </w:rPr>
              <w:t xml:space="preserve"> כל המלצה תנוקד עד </w:t>
            </w:r>
            <w:r w:rsidR="00B77D15">
              <w:rPr>
                <w:rFonts w:ascii="Times New Roman" w:hAnsi="Times New Roman" w:hint="cs"/>
                <w:b w:val="0"/>
                <w:bCs w:val="0"/>
                <w:rtl/>
              </w:rPr>
              <w:t>3</w:t>
            </w:r>
            <w:r>
              <w:rPr>
                <w:rFonts w:ascii="Times New Roman" w:hAnsi="Times New Roman" w:hint="cs"/>
                <w:b w:val="0"/>
                <w:bCs w:val="0"/>
                <w:rtl/>
              </w:rPr>
              <w:t xml:space="preserve"> </w:t>
            </w:r>
            <w:proofErr w:type="spellStart"/>
            <w:r>
              <w:rPr>
                <w:rFonts w:ascii="Times New Roman" w:hAnsi="Times New Roman" w:hint="cs"/>
                <w:b w:val="0"/>
                <w:bCs w:val="0"/>
                <w:rtl/>
              </w:rPr>
              <w:t>נק</w:t>
            </w:r>
            <w:proofErr w:type="spellEnd"/>
            <w:r>
              <w:rPr>
                <w:rFonts w:ascii="Times New Roman" w:hAnsi="Times New Roman" w:hint="cs"/>
                <w:b w:val="0"/>
                <w:bCs w:val="0"/>
                <w:rtl/>
              </w:rPr>
              <w:t xml:space="preserve">'. ראו גם האמור להלן בעניין דירוג ההמלצות </w:t>
            </w:r>
            <w:r w:rsidR="00B45CF7">
              <w:rPr>
                <w:rFonts w:ascii="Times New Roman" w:hAnsi="Times New Roman"/>
                <w:b w:val="0"/>
                <w:bCs w:val="0"/>
                <w:rtl/>
              </w:rPr>
              <w:br/>
            </w:r>
            <w:r>
              <w:rPr>
                <w:rFonts w:ascii="Times New Roman" w:hAnsi="Times New Roman" w:hint="cs"/>
                <w:b w:val="0"/>
                <w:bCs w:val="0"/>
                <w:rtl/>
              </w:rPr>
              <w:t xml:space="preserve">(6.1.6-6.1.4).   </w:t>
            </w:r>
          </w:p>
        </w:tc>
        <w:tc>
          <w:tcPr>
            <w:tcW w:w="1277" w:type="dxa"/>
          </w:tcPr>
          <w:p w14:paraId="49F7286A" w14:textId="77777777" w:rsidR="0086333A" w:rsidRDefault="00B77D15" w:rsidP="0086333A">
            <w:pPr>
              <w:pStyle w:val="a9"/>
              <w:spacing w:before="120" w:after="120" w:line="360" w:lineRule="auto"/>
              <w:ind w:left="0"/>
              <w:jc w:val="both"/>
              <w:rPr>
                <w:rFonts w:ascii="David" w:hAnsi="David"/>
                <w:b/>
                <w:bCs/>
                <w:sz w:val="24"/>
                <w:u w:val="single"/>
                <w:rtl/>
              </w:rPr>
            </w:pPr>
            <w:r>
              <w:rPr>
                <w:rFonts w:ascii="David" w:hAnsi="David" w:hint="cs"/>
                <w:b/>
                <w:bCs/>
                <w:sz w:val="24"/>
                <w:u w:val="single"/>
                <w:rtl/>
              </w:rPr>
              <w:t>6</w:t>
            </w:r>
            <w:r w:rsidR="0086333A">
              <w:rPr>
                <w:rFonts w:ascii="David" w:hAnsi="David" w:hint="cs"/>
                <w:b/>
                <w:bCs/>
                <w:sz w:val="24"/>
                <w:u w:val="single"/>
                <w:rtl/>
              </w:rPr>
              <w:t>%</w:t>
            </w:r>
          </w:p>
        </w:tc>
      </w:tr>
    </w:tbl>
    <w:p w14:paraId="19BB9685" w14:textId="77777777" w:rsidR="009F2A1A" w:rsidRDefault="009F2A1A" w:rsidP="002975F7">
      <w:pPr>
        <w:pStyle w:val="-1"/>
        <w:numPr>
          <w:ilvl w:val="0"/>
          <w:numId w:val="0"/>
        </w:numPr>
        <w:spacing w:after="0" w:line="360" w:lineRule="auto"/>
        <w:ind w:left="360" w:hanging="360"/>
        <w:jc w:val="both"/>
        <w:outlineLvl w:val="1"/>
        <w:rPr>
          <w:b w:val="0"/>
          <w:bCs w:val="0"/>
          <w:sz w:val="24"/>
          <w:szCs w:val="24"/>
          <w:rtl/>
        </w:rPr>
      </w:pPr>
      <w:bookmarkStart w:id="40" w:name="_Hlk138663270"/>
    </w:p>
    <w:p w14:paraId="4C8A202B" w14:textId="77777777" w:rsidR="00AF0AB2" w:rsidRPr="00F240F4" w:rsidRDefault="009D5CE1" w:rsidP="00F240F4">
      <w:pPr>
        <w:pStyle w:val="a9"/>
        <w:numPr>
          <w:ilvl w:val="2"/>
          <w:numId w:val="43"/>
        </w:numPr>
        <w:spacing w:line="360" w:lineRule="auto"/>
        <w:ind w:left="1643" w:hanging="640"/>
        <w:jc w:val="both"/>
        <w:rPr>
          <w:rFonts w:ascii="Times New Roman" w:hAnsi="Times New Roman"/>
        </w:rPr>
      </w:pPr>
      <w:r w:rsidRPr="003C34ED">
        <w:rPr>
          <w:rFonts w:ascii="Times New Roman" w:hAnsi="Times New Roman" w:hint="cs"/>
          <w:rtl/>
        </w:rPr>
        <w:t>המשרד יבדוק את מספר הפרויקטים הנדרש עפ"י המכרז לפי סדר הופעתם בהצעה ולמציע לא תהיה כל טענה על כך.</w:t>
      </w:r>
      <w:bookmarkEnd w:id="40"/>
    </w:p>
    <w:p w14:paraId="6A00DFC5" w14:textId="7DB44F2B" w:rsidR="00C710E7" w:rsidRPr="00F240F4" w:rsidDel="00837D00" w:rsidRDefault="00B4543C" w:rsidP="00F240F4">
      <w:pPr>
        <w:pStyle w:val="a9"/>
        <w:numPr>
          <w:ilvl w:val="2"/>
          <w:numId w:val="43"/>
        </w:numPr>
        <w:spacing w:line="360" w:lineRule="auto"/>
        <w:ind w:left="1643" w:hanging="640"/>
        <w:jc w:val="both"/>
        <w:rPr>
          <w:del w:id="41" w:author="Alina Rossin" w:date="2026-04-29T17:22:00Z"/>
          <w:rFonts w:ascii="Times New Roman" w:hAnsi="Times New Roman"/>
        </w:rPr>
      </w:pPr>
      <w:del w:id="42" w:author="Alina Rossin" w:date="2026-04-29T17:22:00Z">
        <w:r w:rsidDel="00837D00">
          <w:rPr>
            <w:rFonts w:ascii="Times New Roman" w:hAnsi="Times New Roman" w:hint="cs"/>
            <w:rtl/>
          </w:rPr>
          <w:lastRenderedPageBreak/>
          <w:delText xml:space="preserve">יודגש </w:delText>
        </w:r>
        <w:r w:rsidRPr="00F240F4" w:rsidDel="00837D00">
          <w:rPr>
            <w:rFonts w:ascii="Times New Roman" w:hAnsi="Times New Roman" w:hint="eastAsia"/>
            <w:rtl/>
          </w:rPr>
          <w:delText>כי</w:delText>
        </w:r>
        <w:r w:rsidDel="00837D00">
          <w:rPr>
            <w:rFonts w:ascii="Times New Roman" w:hAnsi="Times New Roman" w:hint="cs"/>
            <w:rtl/>
          </w:rPr>
          <w:delText xml:space="preserve"> האמור בהצעה מחייב את המציע לעמוד בהצע</w:delText>
        </w:r>
        <w:r w:rsidR="0022582D" w:rsidDel="00837D00">
          <w:rPr>
            <w:rFonts w:ascii="Times New Roman" w:hAnsi="Times New Roman" w:hint="cs"/>
            <w:rtl/>
          </w:rPr>
          <w:delText>תו</w:delText>
        </w:r>
        <w:r w:rsidDel="00837D00">
          <w:rPr>
            <w:rFonts w:ascii="Times New Roman" w:hAnsi="Times New Roman" w:hint="cs"/>
            <w:rtl/>
          </w:rPr>
          <w:delText xml:space="preserve"> </w:delText>
        </w:r>
        <w:r w:rsidDel="00837D00">
          <w:rPr>
            <w:rFonts w:ascii="Times New Roman" w:hAnsi="Times New Roman"/>
            <w:rtl/>
          </w:rPr>
          <w:delText>–</w:delText>
        </w:r>
        <w:r w:rsidDel="00837D00">
          <w:rPr>
            <w:rFonts w:ascii="Times New Roman" w:hAnsi="Times New Roman" w:hint="cs"/>
            <w:rtl/>
          </w:rPr>
          <w:delText xml:space="preserve"> לרבות היקפי כוח האדם </w:delText>
        </w:r>
        <w:r w:rsidR="00C803E7" w:rsidDel="00837D00">
          <w:rPr>
            <w:rFonts w:ascii="Times New Roman" w:hAnsi="Times New Roman" w:hint="cs"/>
            <w:rtl/>
          </w:rPr>
          <w:delText>ויחס רכזות ומנחות מקצועיות. ככל ולא יעמוד בתנאים יחולו עליו פיצויים מוסכמים כמפורט בהסכם.</w:delText>
        </w:r>
      </w:del>
    </w:p>
    <w:p w14:paraId="3E9573B7" w14:textId="77777777" w:rsidR="002F7918" w:rsidRPr="00F240F4" w:rsidRDefault="002F7918" w:rsidP="00F240F4">
      <w:pPr>
        <w:pStyle w:val="a9"/>
        <w:numPr>
          <w:ilvl w:val="2"/>
          <w:numId w:val="43"/>
        </w:numPr>
        <w:spacing w:line="360" w:lineRule="auto"/>
        <w:ind w:left="1643" w:hanging="640"/>
        <w:jc w:val="both"/>
        <w:rPr>
          <w:rFonts w:ascii="Times New Roman" w:hAnsi="Times New Roman"/>
        </w:rPr>
      </w:pPr>
      <w:r>
        <w:rPr>
          <w:rFonts w:ascii="Times New Roman" w:hAnsi="Times New Roman" w:hint="cs"/>
          <w:rtl/>
        </w:rPr>
        <w:t xml:space="preserve">מציע </w:t>
      </w:r>
      <w:r w:rsidR="00061193" w:rsidRPr="00F240F4">
        <w:rPr>
          <w:rFonts w:ascii="Times New Roman" w:hAnsi="Times New Roman" w:hint="eastAsia"/>
          <w:rtl/>
        </w:rPr>
        <w:t>יגיש</w:t>
      </w:r>
      <w:r w:rsidR="00FE7CD9">
        <w:rPr>
          <w:rFonts w:ascii="Times New Roman" w:hAnsi="Times New Roman" w:hint="cs"/>
          <w:rtl/>
        </w:rPr>
        <w:t xml:space="preserve"> </w:t>
      </w:r>
      <w:r w:rsidR="00C03479">
        <w:rPr>
          <w:rFonts w:ascii="Times New Roman" w:hAnsi="Times New Roman" w:hint="cs"/>
          <w:rtl/>
        </w:rPr>
        <w:t xml:space="preserve">בהצעתו לכל </w:t>
      </w:r>
      <w:r w:rsidR="005253F3">
        <w:rPr>
          <w:rFonts w:ascii="Times New Roman" w:hAnsi="Times New Roman" w:hint="cs"/>
          <w:rtl/>
        </w:rPr>
        <w:t>אשכול</w:t>
      </w:r>
      <w:r w:rsidR="00061193">
        <w:rPr>
          <w:rFonts w:ascii="Times New Roman" w:hAnsi="Times New Roman" w:hint="cs"/>
          <w:rtl/>
        </w:rPr>
        <w:t xml:space="preserve"> </w:t>
      </w:r>
      <w:r w:rsidR="00C03479">
        <w:rPr>
          <w:rFonts w:ascii="Times New Roman" w:hAnsi="Times New Roman" w:hint="cs"/>
          <w:rtl/>
        </w:rPr>
        <w:t xml:space="preserve">בנפרד את כוח האדם הנדרש </w:t>
      </w:r>
      <w:r w:rsidR="001E520E">
        <w:rPr>
          <w:rFonts w:ascii="Times New Roman" w:hAnsi="Times New Roman" w:hint="cs"/>
          <w:rtl/>
        </w:rPr>
        <w:t>להגשה בהצעה</w:t>
      </w:r>
      <w:r w:rsidR="00A241D0">
        <w:rPr>
          <w:rFonts w:ascii="Times New Roman" w:hAnsi="Times New Roman" w:hint="cs"/>
          <w:rtl/>
        </w:rPr>
        <w:t>, תפיסת ההפעלה והיקף כוח האדם</w:t>
      </w:r>
      <w:r w:rsidR="00BA566C">
        <w:rPr>
          <w:rFonts w:ascii="Times New Roman" w:hAnsi="Times New Roman" w:hint="cs"/>
          <w:rtl/>
        </w:rPr>
        <w:t xml:space="preserve">, ככל שיש מבחינתו הבדל בהצעה </w:t>
      </w:r>
      <w:r w:rsidR="00061193">
        <w:rPr>
          <w:rFonts w:ascii="Times New Roman" w:hAnsi="Times New Roman" w:hint="cs"/>
          <w:rtl/>
        </w:rPr>
        <w:t xml:space="preserve">בין </w:t>
      </w:r>
      <w:r w:rsidR="0057105C">
        <w:rPr>
          <w:rFonts w:ascii="Times New Roman" w:hAnsi="Times New Roman" w:hint="cs"/>
          <w:rtl/>
        </w:rPr>
        <w:t>האשכולות</w:t>
      </w:r>
      <w:r w:rsidR="00061193">
        <w:rPr>
          <w:rFonts w:ascii="Times New Roman" w:hAnsi="Times New Roman" w:hint="cs"/>
          <w:rtl/>
        </w:rPr>
        <w:t xml:space="preserve"> </w:t>
      </w:r>
      <w:r w:rsidR="00A850A0">
        <w:rPr>
          <w:rFonts w:ascii="Times New Roman" w:hAnsi="Times New Roman" w:hint="cs"/>
          <w:rtl/>
        </w:rPr>
        <w:t>השונים</w:t>
      </w:r>
      <w:r w:rsidR="00BA566C">
        <w:rPr>
          <w:rFonts w:ascii="Times New Roman" w:hAnsi="Times New Roman" w:hint="cs"/>
          <w:rtl/>
        </w:rPr>
        <w:t>. מודגש כי מציע הזוכה ביותר מאשכול אחד יידרש להעסיק לכל אשכול לפחות מנחה מקצועית אחת.</w:t>
      </w:r>
    </w:p>
    <w:p w14:paraId="06850395" w14:textId="77777777" w:rsidR="00FC3DAD" w:rsidRPr="00F240F4" w:rsidRDefault="00FC3DAD" w:rsidP="00F240F4">
      <w:pPr>
        <w:pStyle w:val="a9"/>
        <w:numPr>
          <w:ilvl w:val="2"/>
          <w:numId w:val="43"/>
        </w:numPr>
        <w:spacing w:line="360" w:lineRule="auto"/>
        <w:ind w:left="1643" w:hanging="640"/>
        <w:jc w:val="both"/>
        <w:rPr>
          <w:rFonts w:ascii="Times New Roman" w:hAnsi="Times New Roman"/>
        </w:rPr>
      </w:pPr>
      <w:r w:rsidRPr="00FC3DAD">
        <w:rPr>
          <w:rFonts w:ascii="Times New Roman" w:hAnsi="Times New Roman" w:hint="cs"/>
          <w:rtl/>
        </w:rPr>
        <w:t>המשרד</w:t>
      </w:r>
      <w:r w:rsidRPr="00FC3DAD">
        <w:rPr>
          <w:rFonts w:ascii="Times New Roman" w:hAnsi="Times New Roman"/>
          <w:rtl/>
        </w:rPr>
        <w:t xml:space="preserve"> </w:t>
      </w:r>
      <w:r w:rsidRPr="00FC3DAD">
        <w:rPr>
          <w:rFonts w:ascii="Times New Roman" w:hAnsi="Times New Roman" w:hint="cs"/>
          <w:rtl/>
        </w:rPr>
        <w:t>יהיה</w:t>
      </w:r>
      <w:r w:rsidRPr="00FC3DAD">
        <w:rPr>
          <w:rFonts w:ascii="Times New Roman" w:hAnsi="Times New Roman"/>
          <w:rtl/>
        </w:rPr>
        <w:t xml:space="preserve"> </w:t>
      </w:r>
      <w:r w:rsidRPr="00FC3DAD">
        <w:rPr>
          <w:rFonts w:ascii="Times New Roman" w:hAnsi="Times New Roman" w:hint="cs"/>
          <w:rtl/>
        </w:rPr>
        <w:t>רשאי</w:t>
      </w:r>
      <w:r w:rsidRPr="00FC3DAD">
        <w:rPr>
          <w:rFonts w:ascii="Times New Roman" w:hAnsi="Times New Roman"/>
          <w:rtl/>
        </w:rPr>
        <w:t xml:space="preserve">, </w:t>
      </w:r>
      <w:r w:rsidRPr="00FC3DAD">
        <w:rPr>
          <w:rFonts w:ascii="Times New Roman" w:hAnsi="Times New Roman" w:hint="cs"/>
          <w:rtl/>
        </w:rPr>
        <w:t>בכל שלב (לרבות בשלב תנאי הסף) לפי</w:t>
      </w:r>
      <w:r w:rsidRPr="00FC3DAD">
        <w:rPr>
          <w:rFonts w:ascii="Times New Roman" w:hAnsi="Times New Roman"/>
          <w:rtl/>
        </w:rPr>
        <w:t xml:space="preserve"> </w:t>
      </w:r>
      <w:r w:rsidRPr="00FC3DAD">
        <w:rPr>
          <w:rFonts w:ascii="Times New Roman" w:hAnsi="Times New Roman" w:hint="cs"/>
          <w:rtl/>
        </w:rPr>
        <w:t>שיקול</w:t>
      </w:r>
      <w:r w:rsidRPr="00FC3DAD">
        <w:rPr>
          <w:rFonts w:ascii="Times New Roman" w:hAnsi="Times New Roman"/>
          <w:rtl/>
        </w:rPr>
        <w:t xml:space="preserve"> </w:t>
      </w:r>
      <w:r w:rsidRPr="00FC3DAD">
        <w:rPr>
          <w:rFonts w:ascii="Times New Roman" w:hAnsi="Times New Roman" w:hint="cs"/>
          <w:rtl/>
        </w:rPr>
        <w:t>דעתו</w:t>
      </w:r>
      <w:r w:rsidRPr="00FC3DAD">
        <w:rPr>
          <w:rFonts w:ascii="Times New Roman" w:hAnsi="Times New Roman"/>
          <w:rtl/>
        </w:rPr>
        <w:t xml:space="preserve"> </w:t>
      </w:r>
      <w:r w:rsidRPr="00FC3DAD">
        <w:rPr>
          <w:rFonts w:ascii="Times New Roman" w:hAnsi="Times New Roman" w:hint="cs"/>
          <w:rtl/>
        </w:rPr>
        <w:t>הבלעדי</w:t>
      </w:r>
      <w:r w:rsidRPr="00FC3DAD">
        <w:rPr>
          <w:rFonts w:ascii="Times New Roman" w:hAnsi="Times New Roman"/>
          <w:rtl/>
        </w:rPr>
        <w:t xml:space="preserve">, </w:t>
      </w:r>
      <w:r w:rsidRPr="00FC3DAD">
        <w:rPr>
          <w:rFonts w:ascii="Times New Roman" w:hAnsi="Times New Roman" w:hint="cs"/>
          <w:rtl/>
        </w:rPr>
        <w:t>לפנות</w:t>
      </w:r>
      <w:r w:rsidRPr="00FC3DAD">
        <w:rPr>
          <w:rFonts w:ascii="Times New Roman" w:hAnsi="Times New Roman"/>
          <w:rtl/>
        </w:rPr>
        <w:t xml:space="preserve"> </w:t>
      </w:r>
      <w:r w:rsidRPr="00FC3DAD">
        <w:rPr>
          <w:rFonts w:ascii="Times New Roman" w:hAnsi="Times New Roman" w:hint="cs"/>
          <w:rtl/>
        </w:rPr>
        <w:t>לאנשי הקשר ו/או ממליצים</w:t>
      </w:r>
      <w:r w:rsidRPr="00FC3DAD">
        <w:rPr>
          <w:rFonts w:ascii="Times New Roman" w:hAnsi="Times New Roman"/>
          <w:rtl/>
        </w:rPr>
        <w:t xml:space="preserve"> </w:t>
      </w:r>
      <w:r w:rsidRPr="00FC3DAD">
        <w:rPr>
          <w:rFonts w:ascii="Times New Roman" w:hAnsi="Times New Roman" w:hint="cs"/>
          <w:rtl/>
        </w:rPr>
        <w:t>של</w:t>
      </w:r>
      <w:r w:rsidRPr="00FC3DAD">
        <w:rPr>
          <w:rFonts w:ascii="Times New Roman" w:hAnsi="Times New Roman"/>
          <w:rtl/>
        </w:rPr>
        <w:t xml:space="preserve"> </w:t>
      </w:r>
      <w:r w:rsidRPr="00FC3DAD">
        <w:rPr>
          <w:rFonts w:ascii="Times New Roman" w:hAnsi="Times New Roman" w:hint="cs"/>
          <w:rtl/>
        </w:rPr>
        <w:t>המציע</w:t>
      </w:r>
      <w:r w:rsidRPr="00FC3DAD">
        <w:rPr>
          <w:rFonts w:ascii="Times New Roman" w:hAnsi="Times New Roman"/>
          <w:rtl/>
        </w:rPr>
        <w:t xml:space="preserve"> </w:t>
      </w:r>
      <w:r w:rsidRPr="00FC3DAD">
        <w:rPr>
          <w:rFonts w:ascii="Times New Roman" w:hAnsi="Times New Roman" w:hint="cs"/>
          <w:rtl/>
        </w:rPr>
        <w:t>ו</w:t>
      </w:r>
      <w:r w:rsidRPr="00FC3DAD">
        <w:rPr>
          <w:rFonts w:ascii="Times New Roman" w:hAnsi="Times New Roman"/>
          <w:rtl/>
        </w:rPr>
        <w:t>/</w:t>
      </w:r>
      <w:r w:rsidRPr="00FC3DAD">
        <w:rPr>
          <w:rFonts w:ascii="Times New Roman" w:hAnsi="Times New Roman" w:hint="cs"/>
          <w:rtl/>
        </w:rPr>
        <w:t>או</w:t>
      </w:r>
      <w:r w:rsidRPr="00FC3DAD">
        <w:rPr>
          <w:rFonts w:ascii="Times New Roman" w:hAnsi="Times New Roman"/>
          <w:rtl/>
        </w:rPr>
        <w:t xml:space="preserve"> </w:t>
      </w:r>
      <w:r w:rsidRPr="00FC3DAD">
        <w:rPr>
          <w:rFonts w:ascii="Times New Roman" w:hAnsi="Times New Roman" w:hint="cs"/>
          <w:rtl/>
        </w:rPr>
        <w:t>המבצעים</w:t>
      </w:r>
      <w:r w:rsidRPr="00FC3DAD">
        <w:rPr>
          <w:rFonts w:ascii="Times New Roman" w:hAnsi="Times New Roman"/>
          <w:rtl/>
        </w:rPr>
        <w:t xml:space="preserve">, </w:t>
      </w:r>
      <w:r w:rsidRPr="00FC3DAD">
        <w:rPr>
          <w:rFonts w:ascii="Times New Roman" w:hAnsi="Times New Roman" w:hint="cs"/>
          <w:rtl/>
        </w:rPr>
        <w:t>חלקם</w:t>
      </w:r>
      <w:r w:rsidRPr="00FC3DAD">
        <w:rPr>
          <w:rFonts w:ascii="Times New Roman" w:hAnsi="Times New Roman"/>
          <w:rtl/>
        </w:rPr>
        <w:t xml:space="preserve"> </w:t>
      </w:r>
      <w:r w:rsidRPr="00FC3DAD">
        <w:rPr>
          <w:rFonts w:ascii="Times New Roman" w:hAnsi="Times New Roman" w:hint="cs"/>
          <w:rtl/>
        </w:rPr>
        <w:t>או</w:t>
      </w:r>
      <w:r w:rsidRPr="00FC3DAD">
        <w:rPr>
          <w:rFonts w:ascii="Times New Roman" w:hAnsi="Times New Roman"/>
          <w:rtl/>
        </w:rPr>
        <w:t xml:space="preserve"> </w:t>
      </w:r>
      <w:r w:rsidRPr="00FC3DAD">
        <w:rPr>
          <w:rFonts w:ascii="Times New Roman" w:hAnsi="Times New Roman" w:hint="cs"/>
          <w:rtl/>
        </w:rPr>
        <w:t>כולם</w:t>
      </w:r>
      <w:r w:rsidRPr="00FC3DAD">
        <w:rPr>
          <w:rFonts w:ascii="Times New Roman" w:hAnsi="Times New Roman"/>
          <w:rtl/>
        </w:rPr>
        <w:t xml:space="preserve">, </w:t>
      </w:r>
      <w:r w:rsidRPr="00FC3DAD">
        <w:rPr>
          <w:rFonts w:ascii="Times New Roman" w:hAnsi="Times New Roman" w:hint="cs"/>
          <w:rtl/>
        </w:rPr>
        <w:t>וכן</w:t>
      </w:r>
      <w:r w:rsidRPr="00FC3DAD">
        <w:rPr>
          <w:rFonts w:ascii="Times New Roman" w:hAnsi="Times New Roman"/>
          <w:rtl/>
        </w:rPr>
        <w:t xml:space="preserve"> </w:t>
      </w:r>
      <w:r w:rsidRPr="00FC3DAD">
        <w:rPr>
          <w:rFonts w:ascii="Times New Roman" w:hAnsi="Times New Roman" w:hint="cs"/>
          <w:rtl/>
        </w:rPr>
        <w:t>לגורמים</w:t>
      </w:r>
      <w:r w:rsidRPr="00FC3DAD">
        <w:rPr>
          <w:rFonts w:ascii="Times New Roman" w:hAnsi="Times New Roman"/>
          <w:rtl/>
        </w:rPr>
        <w:t xml:space="preserve"> </w:t>
      </w:r>
      <w:r w:rsidRPr="00FC3DAD">
        <w:rPr>
          <w:rFonts w:ascii="Times New Roman" w:hAnsi="Times New Roman" w:hint="cs"/>
          <w:rtl/>
        </w:rPr>
        <w:t>אחרים</w:t>
      </w:r>
      <w:r w:rsidRPr="00FC3DAD">
        <w:rPr>
          <w:rFonts w:ascii="Times New Roman" w:hAnsi="Times New Roman"/>
          <w:rtl/>
        </w:rPr>
        <w:t xml:space="preserve"> </w:t>
      </w:r>
      <w:r w:rsidRPr="00FC3DAD">
        <w:rPr>
          <w:rFonts w:ascii="Times New Roman" w:hAnsi="Times New Roman" w:hint="cs"/>
          <w:rtl/>
        </w:rPr>
        <w:t>שקיבלו</w:t>
      </w:r>
      <w:r w:rsidRPr="00FC3DAD">
        <w:rPr>
          <w:rFonts w:ascii="Times New Roman" w:hAnsi="Times New Roman"/>
          <w:rtl/>
        </w:rPr>
        <w:t xml:space="preserve"> </w:t>
      </w:r>
      <w:r w:rsidRPr="00FC3DAD">
        <w:rPr>
          <w:rFonts w:ascii="Times New Roman" w:hAnsi="Times New Roman" w:hint="cs"/>
          <w:rtl/>
        </w:rPr>
        <w:t>שירותים</w:t>
      </w:r>
      <w:r w:rsidRPr="00FC3DAD">
        <w:rPr>
          <w:rFonts w:ascii="Times New Roman" w:hAnsi="Times New Roman"/>
          <w:rtl/>
        </w:rPr>
        <w:t xml:space="preserve"> </w:t>
      </w:r>
      <w:r w:rsidRPr="00FC3DAD">
        <w:rPr>
          <w:rFonts w:ascii="Times New Roman" w:hAnsi="Times New Roman" w:hint="cs"/>
          <w:rtl/>
        </w:rPr>
        <w:t>מהמציע</w:t>
      </w:r>
      <w:r w:rsidRPr="00FC3DAD">
        <w:rPr>
          <w:rFonts w:ascii="Times New Roman" w:hAnsi="Times New Roman"/>
          <w:rtl/>
        </w:rPr>
        <w:t xml:space="preserve"> </w:t>
      </w:r>
      <w:r w:rsidRPr="00FC3DAD">
        <w:rPr>
          <w:rFonts w:ascii="Times New Roman" w:hAnsi="Times New Roman" w:hint="cs"/>
          <w:rtl/>
        </w:rPr>
        <w:t>או</w:t>
      </w:r>
      <w:r w:rsidRPr="00FC3DAD">
        <w:rPr>
          <w:rFonts w:ascii="Times New Roman" w:hAnsi="Times New Roman"/>
          <w:rtl/>
        </w:rPr>
        <w:t xml:space="preserve"> </w:t>
      </w:r>
      <w:r w:rsidRPr="00FC3DAD">
        <w:rPr>
          <w:rFonts w:ascii="Times New Roman" w:hAnsi="Times New Roman" w:hint="cs"/>
          <w:rtl/>
        </w:rPr>
        <w:t>ממי</w:t>
      </w:r>
      <w:r w:rsidRPr="00FC3DAD">
        <w:rPr>
          <w:rFonts w:ascii="Times New Roman" w:hAnsi="Times New Roman"/>
          <w:rtl/>
        </w:rPr>
        <w:t xml:space="preserve"> </w:t>
      </w:r>
      <w:r>
        <w:rPr>
          <w:rFonts w:ascii="Times New Roman" w:hAnsi="Times New Roman" w:hint="cs"/>
          <w:rtl/>
        </w:rPr>
        <w:t>מהמבצעים</w:t>
      </w:r>
      <w:r w:rsidRPr="00FC3DAD">
        <w:rPr>
          <w:rFonts w:ascii="Times New Roman" w:hAnsi="Times New Roman"/>
          <w:rtl/>
        </w:rPr>
        <w:t xml:space="preserve"> </w:t>
      </w:r>
      <w:r w:rsidRPr="00FC3DAD">
        <w:rPr>
          <w:rFonts w:ascii="Times New Roman" w:hAnsi="Times New Roman" w:hint="cs"/>
          <w:rtl/>
        </w:rPr>
        <w:t>המוצעים</w:t>
      </w:r>
      <w:r w:rsidRPr="00FC3DAD">
        <w:rPr>
          <w:rFonts w:ascii="Times New Roman" w:hAnsi="Times New Roman"/>
          <w:rtl/>
        </w:rPr>
        <w:t xml:space="preserve">, </w:t>
      </w:r>
      <w:r w:rsidRPr="00FC3DAD">
        <w:rPr>
          <w:rFonts w:ascii="Times New Roman" w:hAnsi="Times New Roman" w:hint="cs"/>
          <w:rtl/>
        </w:rPr>
        <w:t>לשם</w:t>
      </w:r>
      <w:r w:rsidRPr="00FC3DAD">
        <w:rPr>
          <w:rFonts w:ascii="Times New Roman" w:hAnsi="Times New Roman"/>
          <w:rtl/>
        </w:rPr>
        <w:t xml:space="preserve"> </w:t>
      </w:r>
      <w:r w:rsidRPr="00FC3DAD">
        <w:rPr>
          <w:rFonts w:ascii="Times New Roman" w:hAnsi="Times New Roman" w:hint="cs"/>
          <w:rtl/>
        </w:rPr>
        <w:t>קבלת</w:t>
      </w:r>
      <w:r w:rsidRPr="00FC3DAD">
        <w:rPr>
          <w:rFonts w:ascii="Times New Roman" w:hAnsi="Times New Roman"/>
          <w:rtl/>
        </w:rPr>
        <w:t xml:space="preserve"> </w:t>
      </w:r>
      <w:r w:rsidRPr="00FC3DAD">
        <w:rPr>
          <w:rFonts w:ascii="Times New Roman" w:hAnsi="Times New Roman" w:hint="cs"/>
          <w:rtl/>
        </w:rPr>
        <w:t>חוות</w:t>
      </w:r>
      <w:r w:rsidRPr="00FC3DAD">
        <w:rPr>
          <w:rFonts w:ascii="Times New Roman" w:hAnsi="Times New Roman"/>
          <w:rtl/>
        </w:rPr>
        <w:t xml:space="preserve"> </w:t>
      </w:r>
      <w:r w:rsidRPr="00FC3DAD">
        <w:rPr>
          <w:rFonts w:ascii="Times New Roman" w:hAnsi="Times New Roman" w:hint="cs"/>
          <w:rtl/>
        </w:rPr>
        <w:t>דעת</w:t>
      </w:r>
      <w:r w:rsidRPr="00FC3DAD">
        <w:rPr>
          <w:rFonts w:ascii="Times New Roman" w:hAnsi="Times New Roman"/>
          <w:rtl/>
        </w:rPr>
        <w:t xml:space="preserve"> </w:t>
      </w:r>
      <w:r w:rsidRPr="00FC3DAD">
        <w:rPr>
          <w:rFonts w:ascii="Times New Roman" w:hAnsi="Times New Roman" w:hint="cs"/>
          <w:rtl/>
        </w:rPr>
        <w:t>אודות</w:t>
      </w:r>
      <w:r w:rsidRPr="00FC3DAD">
        <w:rPr>
          <w:rFonts w:ascii="Times New Roman" w:hAnsi="Times New Roman"/>
          <w:rtl/>
        </w:rPr>
        <w:t xml:space="preserve"> </w:t>
      </w:r>
      <w:r w:rsidRPr="00FC3DAD">
        <w:rPr>
          <w:rFonts w:ascii="Times New Roman" w:hAnsi="Times New Roman" w:hint="cs"/>
          <w:rtl/>
        </w:rPr>
        <w:t>השירות</w:t>
      </w:r>
      <w:r w:rsidRPr="00FC3DAD">
        <w:rPr>
          <w:rFonts w:ascii="Times New Roman" w:hAnsi="Times New Roman"/>
          <w:rtl/>
        </w:rPr>
        <w:t xml:space="preserve"> </w:t>
      </w:r>
      <w:r w:rsidRPr="00FC3DAD">
        <w:rPr>
          <w:rFonts w:ascii="Times New Roman" w:hAnsi="Times New Roman" w:hint="cs"/>
          <w:rtl/>
        </w:rPr>
        <w:t>שקיבלו</w:t>
      </w:r>
      <w:r w:rsidRPr="00FC3DAD">
        <w:rPr>
          <w:rFonts w:ascii="Times New Roman" w:hAnsi="Times New Roman"/>
          <w:rtl/>
        </w:rPr>
        <w:t xml:space="preserve"> </w:t>
      </w:r>
      <w:r w:rsidRPr="00FC3DAD">
        <w:rPr>
          <w:rFonts w:ascii="Times New Roman" w:hAnsi="Times New Roman" w:hint="cs"/>
          <w:rtl/>
        </w:rPr>
        <w:t>ושביעות</w:t>
      </w:r>
      <w:r w:rsidRPr="00FC3DAD">
        <w:rPr>
          <w:rFonts w:ascii="Times New Roman" w:hAnsi="Times New Roman"/>
          <w:rtl/>
        </w:rPr>
        <w:t xml:space="preserve"> </w:t>
      </w:r>
      <w:r w:rsidRPr="00FC3DAD">
        <w:rPr>
          <w:rFonts w:ascii="Times New Roman" w:hAnsi="Times New Roman" w:hint="cs"/>
          <w:rtl/>
        </w:rPr>
        <w:t>רצונם</w:t>
      </w:r>
      <w:r w:rsidRPr="00FC3DAD">
        <w:rPr>
          <w:rFonts w:ascii="Times New Roman" w:hAnsi="Times New Roman"/>
          <w:rtl/>
        </w:rPr>
        <w:t xml:space="preserve"> </w:t>
      </w:r>
      <w:r w:rsidRPr="00FC3DAD">
        <w:rPr>
          <w:rFonts w:ascii="Times New Roman" w:hAnsi="Times New Roman" w:hint="cs"/>
          <w:rtl/>
        </w:rPr>
        <w:t>ממנו</w:t>
      </w:r>
      <w:r w:rsidRPr="00FC3DAD">
        <w:rPr>
          <w:rFonts w:ascii="Times New Roman" w:hAnsi="Times New Roman"/>
          <w:rtl/>
        </w:rPr>
        <w:t>.</w:t>
      </w:r>
    </w:p>
    <w:p w14:paraId="37E72546" w14:textId="77777777" w:rsidR="005A2052" w:rsidRPr="00F240F4" w:rsidRDefault="005A2052"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rtl/>
        </w:rPr>
        <w:t>המשרד</w:t>
      </w:r>
      <w:r w:rsidRPr="003C34ED">
        <w:rPr>
          <w:rFonts w:ascii="Times New Roman" w:hAnsi="Times New Roman"/>
          <w:rtl/>
        </w:rPr>
        <w:t xml:space="preserve"> רשאי להתחשב בניסיון קודם של </w:t>
      </w:r>
      <w:r w:rsidRPr="003C34ED">
        <w:rPr>
          <w:rFonts w:ascii="Times New Roman" w:hAnsi="Times New Roman" w:hint="cs"/>
          <w:rtl/>
        </w:rPr>
        <w:t xml:space="preserve">המציע ו/או </w:t>
      </w:r>
      <w:r w:rsidRPr="003C34ED">
        <w:rPr>
          <w:rFonts w:ascii="Times New Roman" w:hAnsi="Times New Roman"/>
          <w:rtl/>
        </w:rPr>
        <w:t>מי מחברי הצוות</w:t>
      </w:r>
      <w:r w:rsidRPr="003C34ED">
        <w:rPr>
          <w:rFonts w:ascii="Times New Roman" w:hAnsi="Times New Roman" w:hint="cs"/>
          <w:rtl/>
        </w:rPr>
        <w:t xml:space="preserve"> </w:t>
      </w:r>
      <w:r w:rsidRPr="003C34ED">
        <w:rPr>
          <w:rFonts w:ascii="Times New Roman" w:hAnsi="Times New Roman"/>
          <w:rtl/>
        </w:rPr>
        <w:t>המוצע</w:t>
      </w:r>
      <w:r w:rsidRPr="003C34ED">
        <w:rPr>
          <w:rFonts w:ascii="Times New Roman" w:hAnsi="Times New Roman" w:hint="cs"/>
          <w:rtl/>
        </w:rPr>
        <w:t xml:space="preserve"> </w:t>
      </w:r>
      <w:r w:rsidRPr="003C34ED">
        <w:rPr>
          <w:rFonts w:ascii="Times New Roman" w:hAnsi="Times New Roman"/>
          <w:rtl/>
        </w:rPr>
        <w:t>עם המשרד או עם גורמים אחרים ככל שידוע למשרד על ניסיון זה, לטוב ולרע.</w:t>
      </w:r>
      <w:r w:rsidRPr="003C34ED">
        <w:rPr>
          <w:rFonts w:ascii="Times New Roman" w:hAnsi="Times New Roman" w:hint="cs"/>
          <w:rtl/>
        </w:rPr>
        <w:t xml:space="preserve"> </w:t>
      </w:r>
      <w:r w:rsidRPr="003C34ED">
        <w:rPr>
          <w:rFonts w:ascii="Times New Roman" w:hAnsi="Times New Roman"/>
          <w:rtl/>
        </w:rPr>
        <w:t xml:space="preserve">ככל שלמשרד ניסיון קודם עם </w:t>
      </w:r>
      <w:r w:rsidRPr="003C34ED">
        <w:rPr>
          <w:rFonts w:ascii="Times New Roman" w:hAnsi="Times New Roman" w:hint="cs"/>
          <w:rtl/>
        </w:rPr>
        <w:t xml:space="preserve">המציע ו/או </w:t>
      </w:r>
      <w:r w:rsidRPr="003C34ED">
        <w:rPr>
          <w:rFonts w:ascii="Times New Roman" w:hAnsi="Times New Roman"/>
          <w:rtl/>
        </w:rPr>
        <w:t>המבצע, חוות הדעת של המשרד תקבל משקל מכריע בעת מתן הניקוד ביחס ליתר</w:t>
      </w:r>
      <w:r w:rsidRPr="003C34ED">
        <w:rPr>
          <w:rFonts w:ascii="Times New Roman" w:hAnsi="Times New Roman" w:hint="cs"/>
          <w:rtl/>
        </w:rPr>
        <w:t xml:space="preserve"> </w:t>
      </w:r>
      <w:r w:rsidRPr="003C34ED">
        <w:rPr>
          <w:rFonts w:ascii="Times New Roman" w:hAnsi="Times New Roman"/>
          <w:rtl/>
        </w:rPr>
        <w:t>ההמלצות.</w:t>
      </w:r>
    </w:p>
    <w:p w14:paraId="398DC679" w14:textId="77777777" w:rsidR="00FB1BA7" w:rsidRPr="00FB1BA7" w:rsidRDefault="00FB1BA7" w:rsidP="00F240F4">
      <w:pPr>
        <w:pStyle w:val="a9"/>
        <w:numPr>
          <w:ilvl w:val="2"/>
          <w:numId w:val="43"/>
        </w:numPr>
        <w:spacing w:line="360" w:lineRule="auto"/>
        <w:ind w:left="1643" w:hanging="640"/>
        <w:jc w:val="both"/>
        <w:rPr>
          <w:rFonts w:ascii="Times New Roman" w:hAnsi="Times New Roman"/>
          <w:rtl/>
        </w:rPr>
      </w:pPr>
      <w:bookmarkStart w:id="43" w:name="_Hlk172020375"/>
      <w:r w:rsidRPr="00FB1BA7">
        <w:rPr>
          <w:rFonts w:ascii="Times New Roman" w:hAnsi="Times New Roman"/>
          <w:rtl/>
        </w:rPr>
        <w:t xml:space="preserve">באחריות המציע לרשום פרטים של איש קשר זמין (מוצע לכתוב פרטי מייל וטלפון אישי). המשרד יעשה מאמץ סביר להשיג את הממליצים, אם לא יהיה מענה, המשרד יהיה רשאי שלא ליתן ניקוד ביחס לאותו פרויקט/ ממליץ והניקוד </w:t>
      </w:r>
      <w:proofErr w:type="spellStart"/>
      <w:r w:rsidRPr="00FB1BA7">
        <w:rPr>
          <w:rFonts w:ascii="Times New Roman" w:hAnsi="Times New Roman"/>
          <w:rtl/>
        </w:rPr>
        <w:t>ינתן</w:t>
      </w:r>
      <w:proofErr w:type="spellEnd"/>
      <w:r w:rsidRPr="00FB1BA7">
        <w:rPr>
          <w:rFonts w:ascii="Times New Roman" w:hAnsi="Times New Roman"/>
          <w:rtl/>
        </w:rPr>
        <w:t xml:space="preserve"> על סמך הממליצים האחרים.</w:t>
      </w:r>
    </w:p>
    <w:p w14:paraId="0F03D3D8" w14:textId="77777777" w:rsidR="003A7757" w:rsidRPr="003C34ED" w:rsidRDefault="003A7757" w:rsidP="003A2654">
      <w:pPr>
        <w:pStyle w:val="-2"/>
        <w:numPr>
          <w:ilvl w:val="1"/>
          <w:numId w:val="43"/>
        </w:numPr>
        <w:spacing w:before="240" w:after="0" w:line="360" w:lineRule="auto"/>
        <w:ind w:left="935" w:hanging="567"/>
        <w:jc w:val="both"/>
        <w:outlineLvl w:val="2"/>
      </w:pPr>
      <w:bookmarkStart w:id="44" w:name="H3_הצעת_המחיר_____"/>
      <w:bookmarkEnd w:id="43"/>
      <w:r w:rsidRPr="003C34ED">
        <w:rPr>
          <w:rFonts w:hint="cs"/>
          <w:rtl/>
        </w:rPr>
        <w:t>הצעת</w:t>
      </w:r>
      <w:r w:rsidRPr="003C34ED">
        <w:rPr>
          <w:rtl/>
        </w:rPr>
        <w:t xml:space="preserve"> </w:t>
      </w:r>
      <w:r w:rsidRPr="003C34ED">
        <w:rPr>
          <w:rFonts w:hint="cs"/>
          <w:rtl/>
        </w:rPr>
        <w:t>המחיר</w:t>
      </w:r>
      <w:r w:rsidRPr="003C34ED">
        <w:rPr>
          <w:rtl/>
        </w:rPr>
        <w:t xml:space="preserve"> </w:t>
      </w:r>
      <w:r w:rsidR="00845252">
        <w:rPr>
          <w:rFonts w:hint="cs"/>
          <w:rtl/>
        </w:rPr>
        <w:t>-</w:t>
      </w:r>
      <w:r w:rsidR="008D6F90">
        <w:rPr>
          <w:rFonts w:hint="cs"/>
          <w:rtl/>
        </w:rPr>
        <w:t>30</w:t>
      </w:r>
      <w:r w:rsidR="00845252">
        <w:rPr>
          <w:rFonts w:hint="cs"/>
          <w:rtl/>
        </w:rPr>
        <w:t>%</w:t>
      </w:r>
    </w:p>
    <w:bookmarkEnd w:id="44"/>
    <w:p w14:paraId="20E2CEAD" w14:textId="77777777" w:rsidR="00FE2C07" w:rsidRPr="003C34ED" w:rsidRDefault="00FE2C07" w:rsidP="00F240F4">
      <w:pPr>
        <w:pStyle w:val="a9"/>
        <w:numPr>
          <w:ilvl w:val="2"/>
          <w:numId w:val="43"/>
        </w:numPr>
        <w:spacing w:line="360" w:lineRule="auto"/>
        <w:ind w:left="1643" w:hanging="640"/>
        <w:jc w:val="both"/>
        <w:rPr>
          <w:rFonts w:ascii="Times New Roman" w:hAnsi="Times New Roman"/>
          <w:b/>
          <w:bCs/>
          <w:rtl/>
        </w:rPr>
      </w:pPr>
      <w:r w:rsidRPr="003C34ED">
        <w:rPr>
          <w:rFonts w:ascii="Times New Roman" w:hAnsi="Times New Roman" w:hint="cs"/>
          <w:rtl/>
        </w:rPr>
        <w:t xml:space="preserve">רק </w:t>
      </w:r>
      <w:r w:rsidRPr="00E61699">
        <w:rPr>
          <w:rFonts w:hint="cs"/>
          <w:rtl/>
        </w:rPr>
        <w:t>לאחר</w:t>
      </w:r>
      <w:r w:rsidRPr="003C34ED">
        <w:rPr>
          <w:rFonts w:ascii="Times New Roman" w:hAnsi="Times New Roman"/>
          <w:rtl/>
        </w:rPr>
        <w:t xml:space="preserve"> </w:t>
      </w:r>
      <w:r w:rsidRPr="003C34ED">
        <w:rPr>
          <w:rFonts w:ascii="Times New Roman" w:hAnsi="Times New Roman" w:hint="cs"/>
          <w:rtl/>
        </w:rPr>
        <w:t>מתן</w:t>
      </w:r>
      <w:r w:rsidRPr="003C34ED">
        <w:rPr>
          <w:rFonts w:ascii="Times New Roman" w:hAnsi="Times New Roman"/>
          <w:rtl/>
        </w:rPr>
        <w:t xml:space="preserve"> </w:t>
      </w:r>
      <w:r w:rsidRPr="003C34ED">
        <w:rPr>
          <w:rFonts w:ascii="Times New Roman" w:hAnsi="Times New Roman" w:hint="cs"/>
          <w:rtl/>
        </w:rPr>
        <w:t>הניקוד</w:t>
      </w:r>
      <w:r w:rsidRPr="003C34ED">
        <w:rPr>
          <w:rFonts w:ascii="Times New Roman" w:hAnsi="Times New Roman"/>
          <w:rtl/>
        </w:rPr>
        <w:t xml:space="preserve"> </w:t>
      </w:r>
      <w:r w:rsidRPr="003C34ED">
        <w:rPr>
          <w:rFonts w:ascii="Times New Roman" w:hAnsi="Times New Roman" w:hint="cs"/>
          <w:rtl/>
        </w:rPr>
        <w:t>למציעים</w:t>
      </w:r>
      <w:r w:rsidRPr="003C34ED">
        <w:rPr>
          <w:rFonts w:ascii="Times New Roman" w:hAnsi="Times New Roman"/>
          <w:rtl/>
        </w:rPr>
        <w:t xml:space="preserve"> </w:t>
      </w:r>
      <w:r w:rsidRPr="003C34ED">
        <w:rPr>
          <w:rFonts w:ascii="Times New Roman" w:hAnsi="Times New Roman" w:hint="cs"/>
          <w:rtl/>
        </w:rPr>
        <w:t>בגין</w:t>
      </w:r>
      <w:r w:rsidRPr="003C34ED">
        <w:rPr>
          <w:rFonts w:ascii="Times New Roman" w:hAnsi="Times New Roman"/>
          <w:rtl/>
        </w:rPr>
        <w:t xml:space="preserve"> </w:t>
      </w:r>
      <w:r w:rsidRPr="003C34ED">
        <w:rPr>
          <w:rFonts w:ascii="Times New Roman" w:hAnsi="Times New Roman" w:hint="cs"/>
          <w:rtl/>
        </w:rPr>
        <w:t>איכות</w:t>
      </w:r>
      <w:r w:rsidRPr="003C34ED">
        <w:rPr>
          <w:rFonts w:ascii="Times New Roman" w:hAnsi="Times New Roman"/>
          <w:rtl/>
        </w:rPr>
        <w:t xml:space="preserve"> </w:t>
      </w:r>
      <w:r w:rsidRPr="003C34ED">
        <w:rPr>
          <w:rFonts w:ascii="Times New Roman" w:hAnsi="Times New Roman" w:hint="cs"/>
          <w:rtl/>
        </w:rPr>
        <w:t>ההצעה</w:t>
      </w:r>
      <w:r w:rsidRPr="003C34ED">
        <w:rPr>
          <w:rFonts w:ascii="Times New Roman" w:hAnsi="Times New Roman"/>
          <w:rtl/>
        </w:rPr>
        <w:t xml:space="preserve">, </w:t>
      </w:r>
      <w:r w:rsidRPr="003C34ED">
        <w:rPr>
          <w:rFonts w:ascii="Times New Roman" w:hAnsi="Times New Roman" w:hint="cs"/>
          <w:rtl/>
        </w:rPr>
        <w:t>תיבחנה</w:t>
      </w:r>
      <w:r w:rsidRPr="003C34ED">
        <w:rPr>
          <w:rFonts w:ascii="Times New Roman" w:hAnsi="Times New Roman"/>
          <w:rtl/>
        </w:rPr>
        <w:t xml:space="preserve"> </w:t>
      </w:r>
      <w:r w:rsidRPr="003C34ED">
        <w:rPr>
          <w:rFonts w:ascii="Times New Roman" w:hAnsi="Times New Roman" w:hint="cs"/>
          <w:rtl/>
        </w:rPr>
        <w:t>הצעות</w:t>
      </w:r>
      <w:r w:rsidRPr="003C34ED">
        <w:rPr>
          <w:rFonts w:ascii="Times New Roman" w:hAnsi="Times New Roman"/>
          <w:rtl/>
        </w:rPr>
        <w:t xml:space="preserve"> </w:t>
      </w:r>
      <w:r w:rsidRPr="003C34ED">
        <w:rPr>
          <w:rFonts w:ascii="Times New Roman" w:hAnsi="Times New Roman" w:hint="cs"/>
          <w:rtl/>
        </w:rPr>
        <w:t>המחיר</w:t>
      </w:r>
      <w:r w:rsidRPr="003C34ED">
        <w:rPr>
          <w:rFonts w:ascii="Times New Roman" w:hAnsi="Times New Roman"/>
          <w:rtl/>
        </w:rPr>
        <w:t xml:space="preserve"> </w:t>
      </w:r>
      <w:r w:rsidRPr="003C34ED">
        <w:rPr>
          <w:rFonts w:ascii="Times New Roman" w:hAnsi="Times New Roman" w:hint="cs"/>
          <w:rtl/>
        </w:rPr>
        <w:t>של</w:t>
      </w:r>
      <w:r w:rsidRPr="003C34ED">
        <w:rPr>
          <w:rFonts w:ascii="Times New Roman" w:hAnsi="Times New Roman"/>
          <w:rtl/>
        </w:rPr>
        <w:t xml:space="preserve"> </w:t>
      </w:r>
      <w:r w:rsidRPr="003C34ED">
        <w:rPr>
          <w:rFonts w:ascii="Times New Roman" w:hAnsi="Times New Roman" w:hint="cs"/>
          <w:rtl/>
        </w:rPr>
        <w:t>מציעים</w:t>
      </w:r>
      <w:r w:rsidRPr="003C34ED">
        <w:rPr>
          <w:rFonts w:ascii="Times New Roman" w:hAnsi="Times New Roman"/>
          <w:rtl/>
        </w:rPr>
        <w:t xml:space="preserve"> </w:t>
      </w:r>
      <w:r w:rsidRPr="003C34ED">
        <w:rPr>
          <w:rFonts w:ascii="Times New Roman" w:hAnsi="Times New Roman" w:hint="cs"/>
          <w:rtl/>
        </w:rPr>
        <w:t xml:space="preserve">השונים.   </w:t>
      </w:r>
    </w:p>
    <w:p w14:paraId="381F8815" w14:textId="77777777" w:rsidR="00FE2C07" w:rsidRPr="00E61699" w:rsidRDefault="00FE2C07" w:rsidP="00F240F4">
      <w:pPr>
        <w:pStyle w:val="a9"/>
        <w:numPr>
          <w:ilvl w:val="2"/>
          <w:numId w:val="43"/>
        </w:numPr>
        <w:spacing w:line="360" w:lineRule="auto"/>
        <w:ind w:left="1643" w:hanging="640"/>
        <w:jc w:val="both"/>
        <w:rPr>
          <w:b/>
          <w:bCs/>
          <w:rtl/>
        </w:rPr>
      </w:pPr>
      <w:r w:rsidRPr="00E61699">
        <w:rPr>
          <w:rFonts w:hint="eastAsia"/>
          <w:b/>
          <w:bCs/>
          <w:rtl/>
        </w:rPr>
        <w:t>במקרה</w:t>
      </w:r>
      <w:r w:rsidRPr="00E61699">
        <w:rPr>
          <w:b/>
          <w:bCs/>
          <w:rtl/>
        </w:rPr>
        <w:t xml:space="preserve"> </w:t>
      </w:r>
      <w:r w:rsidRPr="00E61699">
        <w:rPr>
          <w:rFonts w:hint="eastAsia"/>
          <w:b/>
          <w:bCs/>
          <w:rtl/>
        </w:rPr>
        <w:t>שבו</w:t>
      </w:r>
      <w:r w:rsidRPr="00E61699">
        <w:rPr>
          <w:b/>
          <w:bCs/>
          <w:rtl/>
        </w:rPr>
        <w:t xml:space="preserve"> </w:t>
      </w:r>
      <w:r w:rsidRPr="00E61699">
        <w:rPr>
          <w:rFonts w:hint="eastAsia"/>
          <w:b/>
          <w:bCs/>
          <w:rtl/>
        </w:rPr>
        <w:t>מס</w:t>
      </w:r>
      <w:r w:rsidRPr="00E61699">
        <w:rPr>
          <w:b/>
          <w:bCs/>
          <w:rtl/>
        </w:rPr>
        <w:t xml:space="preserve">' </w:t>
      </w:r>
      <w:r w:rsidRPr="00E61699">
        <w:rPr>
          <w:rFonts w:hint="eastAsia"/>
          <w:b/>
          <w:bCs/>
          <w:rtl/>
        </w:rPr>
        <w:t>הצעות</w:t>
      </w:r>
      <w:r w:rsidRPr="00E61699">
        <w:rPr>
          <w:b/>
          <w:bCs/>
          <w:rtl/>
        </w:rPr>
        <w:t xml:space="preserve"> </w:t>
      </w:r>
      <w:r w:rsidRPr="00E61699">
        <w:rPr>
          <w:rFonts w:hint="eastAsia"/>
          <w:b/>
          <w:bCs/>
          <w:rtl/>
        </w:rPr>
        <w:t>יקבלו</w:t>
      </w:r>
      <w:r w:rsidRPr="00E61699">
        <w:rPr>
          <w:b/>
          <w:bCs/>
          <w:rtl/>
        </w:rPr>
        <w:t xml:space="preserve"> </w:t>
      </w:r>
      <w:r w:rsidRPr="00E61699">
        <w:rPr>
          <w:rFonts w:hint="eastAsia"/>
          <w:b/>
          <w:bCs/>
          <w:rtl/>
        </w:rPr>
        <w:t>ציון</w:t>
      </w:r>
      <w:r w:rsidRPr="00E61699">
        <w:rPr>
          <w:b/>
          <w:bCs/>
          <w:rtl/>
        </w:rPr>
        <w:t xml:space="preserve"> </w:t>
      </w:r>
      <w:r w:rsidRPr="00E61699">
        <w:rPr>
          <w:rFonts w:hint="eastAsia"/>
          <w:b/>
          <w:bCs/>
          <w:rtl/>
        </w:rPr>
        <w:t>משוקלל</w:t>
      </w:r>
      <w:r w:rsidRPr="00E61699">
        <w:rPr>
          <w:b/>
          <w:bCs/>
          <w:rtl/>
        </w:rPr>
        <w:t xml:space="preserve"> </w:t>
      </w:r>
      <w:r w:rsidRPr="00E61699">
        <w:rPr>
          <w:rFonts w:hint="eastAsia"/>
          <w:b/>
          <w:bCs/>
          <w:rtl/>
        </w:rPr>
        <w:t>זהה</w:t>
      </w:r>
      <w:r w:rsidRPr="00E61699">
        <w:rPr>
          <w:b/>
          <w:bCs/>
          <w:rtl/>
        </w:rPr>
        <w:t xml:space="preserve">, </w:t>
      </w:r>
      <w:r w:rsidRPr="00E61699">
        <w:rPr>
          <w:rFonts w:hint="eastAsia"/>
          <w:b/>
          <w:bCs/>
          <w:rtl/>
        </w:rPr>
        <w:t>יוכל</w:t>
      </w:r>
      <w:r w:rsidRPr="00E61699">
        <w:rPr>
          <w:b/>
          <w:bCs/>
          <w:rtl/>
        </w:rPr>
        <w:t xml:space="preserve"> </w:t>
      </w:r>
      <w:r w:rsidRPr="00E61699">
        <w:rPr>
          <w:rFonts w:hint="eastAsia"/>
          <w:b/>
          <w:bCs/>
          <w:rtl/>
        </w:rPr>
        <w:t>המשרד</w:t>
      </w:r>
      <w:r w:rsidRPr="00E61699">
        <w:rPr>
          <w:b/>
          <w:bCs/>
          <w:rtl/>
        </w:rPr>
        <w:t xml:space="preserve"> </w:t>
      </w:r>
      <w:r w:rsidRPr="00E61699">
        <w:rPr>
          <w:rFonts w:hint="eastAsia"/>
          <w:b/>
          <w:bCs/>
          <w:rtl/>
        </w:rPr>
        <w:t>להעדיף</w:t>
      </w:r>
      <w:r w:rsidRPr="00E61699">
        <w:rPr>
          <w:b/>
          <w:bCs/>
          <w:rtl/>
        </w:rPr>
        <w:t xml:space="preserve"> </w:t>
      </w:r>
      <w:r w:rsidRPr="00E61699">
        <w:rPr>
          <w:rFonts w:hint="eastAsia"/>
          <w:b/>
          <w:bCs/>
          <w:rtl/>
        </w:rPr>
        <w:t>את</w:t>
      </w:r>
      <w:r w:rsidRPr="00E61699">
        <w:rPr>
          <w:b/>
          <w:bCs/>
          <w:rtl/>
        </w:rPr>
        <w:t xml:space="preserve"> </w:t>
      </w:r>
      <w:r w:rsidRPr="00E61699">
        <w:rPr>
          <w:rFonts w:hint="eastAsia"/>
          <w:b/>
          <w:bCs/>
          <w:rtl/>
        </w:rPr>
        <w:t>הצעות</w:t>
      </w:r>
      <w:r w:rsidRPr="00E61699">
        <w:rPr>
          <w:b/>
          <w:bCs/>
          <w:rtl/>
        </w:rPr>
        <w:t xml:space="preserve"> </w:t>
      </w:r>
      <w:r w:rsidRPr="00E61699">
        <w:rPr>
          <w:rFonts w:hint="eastAsia"/>
          <w:b/>
          <w:bCs/>
          <w:rtl/>
        </w:rPr>
        <w:t>בעלות</w:t>
      </w:r>
      <w:r w:rsidRPr="00E61699">
        <w:rPr>
          <w:b/>
          <w:bCs/>
          <w:rtl/>
        </w:rPr>
        <w:t xml:space="preserve"> </w:t>
      </w:r>
      <w:r w:rsidRPr="00E61699">
        <w:rPr>
          <w:rFonts w:hint="eastAsia"/>
          <w:b/>
          <w:bCs/>
          <w:rtl/>
        </w:rPr>
        <w:t>ציון</w:t>
      </w:r>
      <w:r w:rsidRPr="00E61699">
        <w:rPr>
          <w:b/>
          <w:bCs/>
          <w:rtl/>
        </w:rPr>
        <w:t xml:space="preserve"> </w:t>
      </w:r>
      <w:r w:rsidRPr="00E61699">
        <w:rPr>
          <w:rFonts w:hint="eastAsia"/>
          <w:b/>
          <w:bCs/>
          <w:rtl/>
        </w:rPr>
        <w:t>האיכות</w:t>
      </w:r>
      <w:r w:rsidRPr="00E61699">
        <w:rPr>
          <w:b/>
          <w:bCs/>
          <w:rtl/>
        </w:rPr>
        <w:t xml:space="preserve"> </w:t>
      </w:r>
      <w:r w:rsidRPr="00E61699">
        <w:rPr>
          <w:rFonts w:hint="eastAsia"/>
          <w:b/>
          <w:bCs/>
          <w:rtl/>
        </w:rPr>
        <w:t>הגבוה</w:t>
      </w:r>
      <w:r w:rsidRPr="00E61699">
        <w:rPr>
          <w:b/>
          <w:bCs/>
          <w:rtl/>
        </w:rPr>
        <w:t xml:space="preserve"> </w:t>
      </w:r>
      <w:r w:rsidRPr="00E61699">
        <w:rPr>
          <w:rFonts w:hint="eastAsia"/>
          <w:b/>
          <w:bCs/>
          <w:rtl/>
        </w:rPr>
        <w:t>ביותר</w:t>
      </w:r>
      <w:r w:rsidRPr="00E61699">
        <w:rPr>
          <w:b/>
          <w:bCs/>
          <w:rtl/>
        </w:rPr>
        <w:t xml:space="preserve">, </w:t>
      </w:r>
      <w:r w:rsidRPr="00E61699">
        <w:rPr>
          <w:rFonts w:hint="eastAsia"/>
          <w:b/>
          <w:bCs/>
          <w:rtl/>
        </w:rPr>
        <w:t>והכול</w:t>
      </w:r>
      <w:r w:rsidRPr="00E61699">
        <w:rPr>
          <w:b/>
          <w:bCs/>
          <w:rtl/>
        </w:rPr>
        <w:t xml:space="preserve"> </w:t>
      </w:r>
      <w:r w:rsidRPr="00E61699">
        <w:rPr>
          <w:rFonts w:hint="eastAsia"/>
          <w:b/>
          <w:bCs/>
          <w:rtl/>
        </w:rPr>
        <w:t>בהתאם</w:t>
      </w:r>
      <w:r w:rsidRPr="00E61699">
        <w:rPr>
          <w:b/>
          <w:bCs/>
          <w:rtl/>
        </w:rPr>
        <w:t xml:space="preserve"> </w:t>
      </w:r>
      <w:r w:rsidRPr="00E61699">
        <w:rPr>
          <w:rFonts w:hint="eastAsia"/>
          <w:b/>
          <w:bCs/>
          <w:rtl/>
        </w:rPr>
        <w:t>לשיקול</w:t>
      </w:r>
      <w:r w:rsidRPr="00E61699">
        <w:rPr>
          <w:b/>
          <w:bCs/>
          <w:rtl/>
        </w:rPr>
        <w:t xml:space="preserve"> </w:t>
      </w:r>
      <w:r w:rsidRPr="00E61699">
        <w:rPr>
          <w:rFonts w:hint="eastAsia"/>
          <w:b/>
          <w:bCs/>
          <w:rtl/>
        </w:rPr>
        <w:t>דעתו</w:t>
      </w:r>
      <w:r w:rsidRPr="00E61699">
        <w:rPr>
          <w:b/>
          <w:bCs/>
          <w:rtl/>
        </w:rPr>
        <w:t xml:space="preserve"> </w:t>
      </w:r>
      <w:r w:rsidRPr="00E61699">
        <w:rPr>
          <w:rFonts w:hint="eastAsia"/>
          <w:b/>
          <w:bCs/>
          <w:rtl/>
        </w:rPr>
        <w:t>הבלעדי</w:t>
      </w:r>
      <w:r w:rsidRPr="00E61699">
        <w:rPr>
          <w:b/>
          <w:bCs/>
          <w:rtl/>
        </w:rPr>
        <w:t>.</w:t>
      </w:r>
    </w:p>
    <w:p w14:paraId="2CB4612D" w14:textId="77777777" w:rsidR="00E61699" w:rsidRPr="00E61699" w:rsidRDefault="00FE2C07" w:rsidP="00F240F4">
      <w:pPr>
        <w:pStyle w:val="a9"/>
        <w:numPr>
          <w:ilvl w:val="2"/>
          <w:numId w:val="43"/>
        </w:numPr>
        <w:spacing w:line="360" w:lineRule="auto"/>
        <w:ind w:left="1643" w:hanging="640"/>
        <w:jc w:val="both"/>
        <w:rPr>
          <w:rFonts w:ascii="Times New Roman" w:hAnsi="Times New Roman"/>
          <w:b/>
          <w:bCs/>
        </w:rPr>
      </w:pPr>
      <w:r w:rsidRPr="00E61699">
        <w:rPr>
          <w:rFonts w:ascii="Times New Roman" w:hAnsi="Times New Roman" w:hint="eastAsia"/>
          <w:rtl/>
        </w:rPr>
        <w:t>הצעת</w:t>
      </w:r>
      <w:r w:rsidRPr="00E61699">
        <w:rPr>
          <w:rFonts w:ascii="Times New Roman" w:hAnsi="Times New Roman"/>
          <w:rtl/>
        </w:rPr>
        <w:t xml:space="preserve"> </w:t>
      </w:r>
      <w:r w:rsidRPr="00E61699">
        <w:rPr>
          <w:rFonts w:ascii="Times New Roman" w:hAnsi="Times New Roman" w:hint="eastAsia"/>
          <w:rtl/>
        </w:rPr>
        <w:t>המחיר</w:t>
      </w:r>
      <w:r w:rsidRPr="00E61699">
        <w:rPr>
          <w:rFonts w:ascii="Times New Roman" w:hAnsi="Times New Roman"/>
          <w:rtl/>
        </w:rPr>
        <w:t xml:space="preserve"> </w:t>
      </w:r>
      <w:r w:rsidRPr="00E61699">
        <w:rPr>
          <w:rFonts w:ascii="Times New Roman" w:hAnsi="Times New Roman" w:hint="cs"/>
          <w:rtl/>
        </w:rPr>
        <w:t xml:space="preserve">תוגש על גבי </w:t>
      </w:r>
      <w:r w:rsidRPr="00E61699">
        <w:rPr>
          <w:rFonts w:ascii="Times New Roman" w:hAnsi="Times New Roman" w:hint="eastAsia"/>
          <w:rtl/>
        </w:rPr>
        <w:t>נספח</w:t>
      </w:r>
      <w:r w:rsidRPr="00E61699">
        <w:rPr>
          <w:rFonts w:ascii="Times New Roman" w:hAnsi="Times New Roman"/>
          <w:rtl/>
        </w:rPr>
        <w:t xml:space="preserve"> </w:t>
      </w:r>
      <w:r w:rsidR="004768AA" w:rsidRPr="00E61699">
        <w:rPr>
          <w:rFonts w:ascii="Times New Roman" w:hAnsi="Times New Roman" w:hint="cs"/>
          <w:rtl/>
        </w:rPr>
        <w:t xml:space="preserve">ו' </w:t>
      </w:r>
      <w:r w:rsidRPr="00E61699">
        <w:rPr>
          <w:rFonts w:ascii="Times New Roman" w:hAnsi="Times New Roman"/>
          <w:rtl/>
        </w:rPr>
        <w:t>–</w:t>
      </w:r>
      <w:r w:rsidRPr="00E61699">
        <w:rPr>
          <w:rFonts w:ascii="Times New Roman" w:hAnsi="Times New Roman" w:hint="cs"/>
          <w:rtl/>
        </w:rPr>
        <w:t xml:space="preserve"> </w:t>
      </w:r>
      <w:r w:rsidRPr="00E61699">
        <w:rPr>
          <w:rFonts w:ascii="Times New Roman" w:hAnsi="Times New Roman"/>
          <w:rtl/>
        </w:rPr>
        <w:t>"</w:t>
      </w:r>
      <w:r w:rsidRPr="00E61699">
        <w:rPr>
          <w:rFonts w:ascii="Times New Roman" w:hAnsi="Times New Roman" w:hint="cs"/>
          <w:rtl/>
        </w:rPr>
        <w:t>טופס</w:t>
      </w:r>
      <w:r w:rsidRPr="00E61699">
        <w:rPr>
          <w:rFonts w:ascii="Times New Roman" w:hAnsi="Times New Roman"/>
          <w:rtl/>
        </w:rPr>
        <w:t xml:space="preserve"> </w:t>
      </w:r>
      <w:r w:rsidRPr="00E61699">
        <w:rPr>
          <w:rFonts w:ascii="Times New Roman" w:hAnsi="Times New Roman" w:hint="cs"/>
          <w:rtl/>
        </w:rPr>
        <w:t>הצעת</w:t>
      </w:r>
      <w:r w:rsidRPr="00E61699">
        <w:rPr>
          <w:rFonts w:ascii="Times New Roman" w:hAnsi="Times New Roman"/>
          <w:rtl/>
        </w:rPr>
        <w:t xml:space="preserve"> </w:t>
      </w:r>
      <w:r w:rsidRPr="00E61699">
        <w:rPr>
          <w:rFonts w:ascii="Times New Roman" w:hAnsi="Times New Roman" w:hint="cs"/>
          <w:rtl/>
        </w:rPr>
        <w:t>מחיר</w:t>
      </w:r>
      <w:r w:rsidRPr="00E61699">
        <w:rPr>
          <w:rFonts w:ascii="Times New Roman" w:hAnsi="Times New Roman"/>
          <w:rtl/>
        </w:rPr>
        <w:t xml:space="preserve">" </w:t>
      </w:r>
      <w:proofErr w:type="spellStart"/>
      <w:r w:rsidRPr="00E61699">
        <w:rPr>
          <w:rFonts w:ascii="Times New Roman" w:hAnsi="Times New Roman" w:hint="cs"/>
          <w:rtl/>
        </w:rPr>
        <w:t>המצ</w:t>
      </w:r>
      <w:r w:rsidRPr="00E61699">
        <w:rPr>
          <w:rFonts w:ascii="Times New Roman" w:hAnsi="Times New Roman"/>
          <w:rtl/>
        </w:rPr>
        <w:t>"</w:t>
      </w:r>
      <w:r w:rsidRPr="00E61699">
        <w:rPr>
          <w:rFonts w:ascii="Times New Roman" w:hAnsi="Times New Roman" w:hint="cs"/>
          <w:rtl/>
        </w:rPr>
        <w:t>ב</w:t>
      </w:r>
      <w:proofErr w:type="spellEnd"/>
      <w:r w:rsidRPr="00E61699">
        <w:rPr>
          <w:rFonts w:ascii="Times New Roman" w:hAnsi="Times New Roman"/>
          <w:rtl/>
        </w:rPr>
        <w:t>.</w:t>
      </w:r>
      <w:bookmarkStart w:id="45" w:name="_Hlk201745721"/>
      <w:bookmarkStart w:id="46" w:name="_Hlk117594540"/>
    </w:p>
    <w:p w14:paraId="1F00C322" w14:textId="77777777" w:rsidR="00FE2C07" w:rsidRPr="00631613" w:rsidRDefault="00CD07A2" w:rsidP="00F240F4">
      <w:pPr>
        <w:pStyle w:val="a9"/>
        <w:numPr>
          <w:ilvl w:val="2"/>
          <w:numId w:val="43"/>
        </w:numPr>
        <w:spacing w:line="360" w:lineRule="auto"/>
        <w:ind w:left="1643" w:hanging="640"/>
        <w:jc w:val="both"/>
        <w:rPr>
          <w:rFonts w:ascii="Times New Roman" w:hAnsi="Times New Roman"/>
          <w:b/>
          <w:bCs/>
          <w:sz w:val="24"/>
        </w:rPr>
      </w:pPr>
      <w:r w:rsidRPr="00631613">
        <w:rPr>
          <w:rFonts w:ascii="Times New Roman" w:hAnsi="Times New Roman"/>
          <w:sz w:val="24"/>
          <w:rtl/>
        </w:rPr>
        <w:t>הצעת המחיר תוגש בנפרד בהתאם להנחיות במערכת יהלום.</w:t>
      </w:r>
    </w:p>
    <w:bookmarkEnd w:id="45"/>
    <w:p w14:paraId="7B4AA346" w14:textId="77777777" w:rsidR="00BD7BFC" w:rsidRPr="00BD7BFC" w:rsidRDefault="00BD7BFC" w:rsidP="00F240F4">
      <w:pPr>
        <w:pStyle w:val="a9"/>
        <w:numPr>
          <w:ilvl w:val="2"/>
          <w:numId w:val="43"/>
        </w:numPr>
        <w:spacing w:line="360" w:lineRule="auto"/>
        <w:ind w:left="1643" w:hanging="640"/>
        <w:jc w:val="both"/>
        <w:rPr>
          <w:b/>
          <w:bCs/>
        </w:rPr>
      </w:pPr>
      <w:r w:rsidRPr="00E61699">
        <w:rPr>
          <w:rFonts w:hint="cs"/>
          <w:rtl/>
        </w:rPr>
        <w:t>הצעת</w:t>
      </w:r>
      <w:r w:rsidRPr="00774766">
        <w:rPr>
          <w:rtl/>
        </w:rPr>
        <w:t xml:space="preserve"> </w:t>
      </w:r>
      <w:r w:rsidRPr="00BD7BFC">
        <w:rPr>
          <w:rFonts w:hint="cs"/>
          <w:rtl/>
        </w:rPr>
        <w:t>המחיר</w:t>
      </w:r>
      <w:r w:rsidRPr="00BD7BFC">
        <w:rPr>
          <w:rtl/>
        </w:rPr>
        <w:t xml:space="preserve"> </w:t>
      </w:r>
      <w:r w:rsidRPr="00BD7BFC">
        <w:rPr>
          <w:rFonts w:hint="cs"/>
          <w:rtl/>
        </w:rPr>
        <w:t>תירשם</w:t>
      </w:r>
      <w:r w:rsidRPr="00BD7BFC">
        <w:rPr>
          <w:rtl/>
        </w:rPr>
        <w:t xml:space="preserve"> </w:t>
      </w:r>
      <w:r w:rsidRPr="00BD7BFC">
        <w:rPr>
          <w:rFonts w:hint="cs"/>
          <w:rtl/>
        </w:rPr>
        <w:t>בשקלים</w:t>
      </w:r>
      <w:r w:rsidRPr="00BD7BFC">
        <w:rPr>
          <w:rtl/>
        </w:rPr>
        <w:t xml:space="preserve"> </w:t>
      </w:r>
      <w:r w:rsidRPr="00BD7BFC">
        <w:rPr>
          <w:rFonts w:hint="cs"/>
          <w:rtl/>
        </w:rPr>
        <w:t>חדשים</w:t>
      </w:r>
      <w:r w:rsidRPr="00BD7BFC">
        <w:rPr>
          <w:rtl/>
        </w:rPr>
        <w:t xml:space="preserve"> (</w:t>
      </w:r>
      <w:r w:rsidRPr="00BD7BFC">
        <w:rPr>
          <w:rFonts w:hint="cs"/>
          <w:rtl/>
        </w:rPr>
        <w:t>כולל</w:t>
      </w:r>
      <w:r w:rsidRPr="00BD7BFC">
        <w:rPr>
          <w:rtl/>
        </w:rPr>
        <w:t xml:space="preserve"> </w:t>
      </w:r>
      <w:r w:rsidRPr="00BD7BFC">
        <w:rPr>
          <w:rFonts w:hint="cs"/>
          <w:rtl/>
        </w:rPr>
        <w:t>מע</w:t>
      </w:r>
      <w:r w:rsidRPr="00BD7BFC">
        <w:rPr>
          <w:rtl/>
        </w:rPr>
        <w:t>"</w:t>
      </w:r>
      <w:r w:rsidRPr="00BD7BFC">
        <w:rPr>
          <w:rFonts w:hint="cs"/>
          <w:rtl/>
        </w:rPr>
        <w:t>מ</w:t>
      </w:r>
      <w:r w:rsidRPr="00BD7BFC">
        <w:rPr>
          <w:rtl/>
        </w:rPr>
        <w:t xml:space="preserve"> </w:t>
      </w:r>
      <w:r w:rsidRPr="00BD7BFC">
        <w:rPr>
          <w:rFonts w:hint="cs"/>
          <w:rtl/>
        </w:rPr>
        <w:t>וכולל</w:t>
      </w:r>
      <w:r w:rsidRPr="00BD7BFC">
        <w:rPr>
          <w:rtl/>
        </w:rPr>
        <w:t xml:space="preserve"> </w:t>
      </w:r>
      <w:r w:rsidRPr="00BD7BFC">
        <w:rPr>
          <w:rFonts w:hint="cs"/>
          <w:rtl/>
        </w:rPr>
        <w:t>כל</w:t>
      </w:r>
      <w:r w:rsidRPr="00BD7BFC">
        <w:rPr>
          <w:rtl/>
        </w:rPr>
        <w:t xml:space="preserve"> </w:t>
      </w:r>
      <w:r w:rsidRPr="00BD7BFC">
        <w:rPr>
          <w:rFonts w:hint="cs"/>
          <w:rtl/>
        </w:rPr>
        <w:t>מס</w:t>
      </w:r>
      <w:r w:rsidRPr="00BD7BFC">
        <w:rPr>
          <w:rtl/>
        </w:rPr>
        <w:t xml:space="preserve"> </w:t>
      </w:r>
      <w:r w:rsidRPr="00BD7BFC">
        <w:rPr>
          <w:rFonts w:hint="cs"/>
          <w:rtl/>
        </w:rPr>
        <w:t>אחר</w:t>
      </w:r>
      <w:r w:rsidRPr="00BD7BFC">
        <w:rPr>
          <w:rtl/>
        </w:rPr>
        <w:t xml:space="preserve"> </w:t>
      </w:r>
      <w:r w:rsidRPr="00BD7BFC">
        <w:rPr>
          <w:rFonts w:hint="cs"/>
          <w:rtl/>
        </w:rPr>
        <w:t>שעל</w:t>
      </w:r>
      <w:r w:rsidRPr="00BD7BFC">
        <w:rPr>
          <w:rtl/>
        </w:rPr>
        <w:t xml:space="preserve"> </w:t>
      </w:r>
      <w:r w:rsidRPr="00BD7BFC">
        <w:rPr>
          <w:rFonts w:hint="cs"/>
          <w:rtl/>
        </w:rPr>
        <w:t>עורך</w:t>
      </w:r>
      <w:r w:rsidRPr="00BD7BFC">
        <w:rPr>
          <w:rtl/>
        </w:rPr>
        <w:t xml:space="preserve"> </w:t>
      </w:r>
      <w:r w:rsidRPr="00BD7BFC">
        <w:rPr>
          <w:rFonts w:hint="cs"/>
          <w:rtl/>
        </w:rPr>
        <w:t>המכרז</w:t>
      </w:r>
      <w:r w:rsidRPr="00BD7BFC">
        <w:rPr>
          <w:rtl/>
        </w:rPr>
        <w:t xml:space="preserve"> </w:t>
      </w:r>
      <w:r w:rsidRPr="00BD7BFC">
        <w:rPr>
          <w:rFonts w:hint="cs"/>
          <w:rtl/>
        </w:rPr>
        <w:t>לשלם</w:t>
      </w:r>
      <w:r w:rsidRPr="00BD7BFC">
        <w:rPr>
          <w:rtl/>
        </w:rPr>
        <w:t xml:space="preserve"> </w:t>
      </w:r>
      <w:r w:rsidRPr="00BD7BFC">
        <w:rPr>
          <w:rFonts w:hint="cs"/>
          <w:rtl/>
        </w:rPr>
        <w:t>לזוכה</w:t>
      </w:r>
      <w:r w:rsidRPr="00BD7BFC">
        <w:rPr>
          <w:rtl/>
        </w:rPr>
        <w:t>).</w:t>
      </w:r>
      <w:r w:rsidRPr="00BD7BFC">
        <w:t xml:space="preserve"> </w:t>
      </w:r>
      <w:r w:rsidRPr="00BD7BFC">
        <w:rPr>
          <w:rFonts w:hint="cs"/>
          <w:rtl/>
        </w:rPr>
        <w:t>ההצעה</w:t>
      </w:r>
      <w:r w:rsidRPr="00BD7BFC">
        <w:rPr>
          <w:rtl/>
        </w:rPr>
        <w:t xml:space="preserve"> </w:t>
      </w:r>
      <w:r w:rsidRPr="00BD7BFC">
        <w:rPr>
          <w:rFonts w:hint="cs"/>
          <w:rtl/>
        </w:rPr>
        <w:t>תהיה</w:t>
      </w:r>
      <w:r w:rsidRPr="00BD7BFC">
        <w:rPr>
          <w:rtl/>
        </w:rPr>
        <w:t xml:space="preserve"> </w:t>
      </w:r>
      <w:r w:rsidRPr="00BD7BFC">
        <w:rPr>
          <w:rFonts w:hint="cs"/>
          <w:rtl/>
        </w:rPr>
        <w:t>מלאה</w:t>
      </w:r>
      <w:r w:rsidRPr="00BD7BFC">
        <w:rPr>
          <w:rtl/>
        </w:rPr>
        <w:t xml:space="preserve">, </w:t>
      </w:r>
      <w:r w:rsidRPr="00BD7BFC">
        <w:rPr>
          <w:rFonts w:hint="cs"/>
          <w:rtl/>
        </w:rPr>
        <w:t>סופית</w:t>
      </w:r>
      <w:r w:rsidRPr="00BD7BFC">
        <w:rPr>
          <w:rtl/>
        </w:rPr>
        <w:t xml:space="preserve"> </w:t>
      </w:r>
      <w:r w:rsidRPr="00BD7BFC">
        <w:rPr>
          <w:rFonts w:hint="cs"/>
          <w:rtl/>
        </w:rPr>
        <w:t>ומוחלטת</w:t>
      </w:r>
      <w:r w:rsidRPr="00BD7BFC">
        <w:rPr>
          <w:rtl/>
        </w:rPr>
        <w:t xml:space="preserve"> </w:t>
      </w:r>
      <w:r w:rsidRPr="00BD7BFC">
        <w:rPr>
          <w:rFonts w:hint="cs"/>
          <w:rtl/>
        </w:rPr>
        <w:t>ותכלול</w:t>
      </w:r>
      <w:r w:rsidRPr="00BD7BFC">
        <w:rPr>
          <w:rtl/>
        </w:rPr>
        <w:t xml:space="preserve"> </w:t>
      </w:r>
      <w:r w:rsidRPr="00BD7BFC">
        <w:rPr>
          <w:rFonts w:hint="cs"/>
          <w:rtl/>
        </w:rPr>
        <w:t>את</w:t>
      </w:r>
      <w:r w:rsidRPr="00BD7BFC">
        <w:rPr>
          <w:rtl/>
        </w:rPr>
        <w:t xml:space="preserve"> </w:t>
      </w:r>
      <w:r w:rsidRPr="00BD7BFC">
        <w:rPr>
          <w:rFonts w:hint="cs"/>
          <w:rtl/>
        </w:rPr>
        <w:t>כל</w:t>
      </w:r>
      <w:r w:rsidRPr="00BD7BFC">
        <w:rPr>
          <w:rtl/>
        </w:rPr>
        <w:t xml:space="preserve"> </w:t>
      </w:r>
      <w:r w:rsidRPr="00BD7BFC">
        <w:rPr>
          <w:rFonts w:hint="cs"/>
          <w:rtl/>
        </w:rPr>
        <w:t>עלויות</w:t>
      </w:r>
      <w:r w:rsidRPr="00BD7BFC">
        <w:rPr>
          <w:rtl/>
        </w:rPr>
        <w:t xml:space="preserve"> </w:t>
      </w:r>
      <w:r w:rsidRPr="00BD7BFC">
        <w:rPr>
          <w:rFonts w:hint="cs"/>
          <w:rtl/>
        </w:rPr>
        <w:t>המציע</w:t>
      </w:r>
      <w:r w:rsidRPr="00BD7BFC">
        <w:rPr>
          <w:rtl/>
        </w:rPr>
        <w:t xml:space="preserve"> </w:t>
      </w:r>
      <w:r w:rsidRPr="00BD7BFC">
        <w:rPr>
          <w:rFonts w:hint="cs"/>
          <w:rtl/>
        </w:rPr>
        <w:t>לצורך</w:t>
      </w:r>
      <w:r w:rsidRPr="00BD7BFC">
        <w:rPr>
          <w:rtl/>
        </w:rPr>
        <w:t xml:space="preserve"> </w:t>
      </w:r>
      <w:r w:rsidRPr="00BD7BFC">
        <w:rPr>
          <w:rFonts w:hint="cs"/>
          <w:rtl/>
        </w:rPr>
        <w:t>מתן השירות</w:t>
      </w:r>
      <w:r w:rsidRPr="00BD7BFC">
        <w:rPr>
          <w:rtl/>
        </w:rPr>
        <w:t>.</w:t>
      </w:r>
    </w:p>
    <w:p w14:paraId="7966AFE9" w14:textId="77777777" w:rsidR="00BE4645" w:rsidRDefault="00A56409" w:rsidP="00F240F4">
      <w:pPr>
        <w:pStyle w:val="a9"/>
        <w:numPr>
          <w:ilvl w:val="2"/>
          <w:numId w:val="43"/>
        </w:numPr>
        <w:spacing w:line="360" w:lineRule="auto"/>
        <w:ind w:left="1643" w:hanging="640"/>
        <w:jc w:val="both"/>
        <w:rPr>
          <w:rFonts w:ascii="Times New Roman" w:hAnsi="Times New Roman"/>
          <w:b/>
          <w:bCs/>
        </w:rPr>
      </w:pPr>
      <w:bookmarkStart w:id="47" w:name="_Hlk204595879"/>
      <w:bookmarkStart w:id="48" w:name="_Hlk199166990"/>
      <w:r w:rsidRPr="00F240F4">
        <w:rPr>
          <w:rFonts w:ascii="Times New Roman" w:hAnsi="Times New Roman" w:hint="eastAsia"/>
          <w:rtl/>
        </w:rPr>
        <w:t>ההצעה</w:t>
      </w:r>
      <w:r>
        <w:rPr>
          <w:rFonts w:ascii="Times New Roman" w:hAnsi="Times New Roman" w:hint="cs"/>
          <w:rtl/>
        </w:rPr>
        <w:t xml:space="preserve"> </w:t>
      </w:r>
      <w:r w:rsidR="002203D0">
        <w:rPr>
          <w:rFonts w:ascii="Times New Roman" w:hAnsi="Times New Roman" w:hint="cs"/>
          <w:rtl/>
        </w:rPr>
        <w:t xml:space="preserve">תהיה </w:t>
      </w:r>
      <w:r w:rsidR="001E5E7D">
        <w:rPr>
          <w:rFonts w:ascii="Times New Roman" w:hAnsi="Times New Roman" w:hint="cs"/>
          <w:rtl/>
        </w:rPr>
        <w:t>לעלויות</w:t>
      </w:r>
      <w:r w:rsidR="00BE4645">
        <w:rPr>
          <w:rFonts w:ascii="Times New Roman" w:hAnsi="Times New Roman" w:hint="cs"/>
          <w:rtl/>
        </w:rPr>
        <w:t>, בהתאם לטבלה</w:t>
      </w:r>
      <w:r w:rsidR="00FE3E11">
        <w:rPr>
          <w:rFonts w:ascii="Times New Roman" w:hAnsi="Times New Roman" w:hint="cs"/>
          <w:rtl/>
        </w:rPr>
        <w:t>, זאת בטווח העלויות בין עלות מקסימלית לעלות מינימלית,</w:t>
      </w:r>
      <w:r w:rsidR="00BE4645">
        <w:rPr>
          <w:rFonts w:ascii="Times New Roman" w:hAnsi="Times New Roman" w:hint="cs"/>
          <w:rtl/>
        </w:rPr>
        <w:t xml:space="preserve"> להלן:</w:t>
      </w:r>
    </w:p>
    <w:tbl>
      <w:tblPr>
        <w:tblStyle w:val="ab"/>
        <w:bidiVisual/>
        <w:tblW w:w="7076" w:type="dxa"/>
        <w:tblInd w:w="1360" w:type="dxa"/>
        <w:tblLook w:val="04A0" w:firstRow="1" w:lastRow="0" w:firstColumn="1" w:lastColumn="0" w:noHBand="0" w:noVBand="1"/>
      </w:tblPr>
      <w:tblGrid>
        <w:gridCol w:w="2349"/>
        <w:gridCol w:w="1186"/>
        <w:gridCol w:w="1415"/>
        <w:gridCol w:w="1319"/>
        <w:gridCol w:w="807"/>
      </w:tblGrid>
      <w:tr w:rsidR="00CA6C28" w14:paraId="299A29FC" w14:textId="77777777" w:rsidTr="00CA6C28">
        <w:tc>
          <w:tcPr>
            <w:tcW w:w="2349" w:type="dxa"/>
          </w:tcPr>
          <w:p w14:paraId="737764AB" w14:textId="77777777" w:rsidR="00FE3E11" w:rsidRDefault="00FE3E11" w:rsidP="00CA6C28">
            <w:pPr>
              <w:pStyle w:val="a9"/>
              <w:ind w:left="0"/>
              <w:jc w:val="both"/>
              <w:rPr>
                <w:rFonts w:ascii="Times New Roman" w:hAnsi="Times New Roman"/>
                <w:b/>
                <w:bCs/>
                <w:rtl/>
              </w:rPr>
            </w:pPr>
            <w:r>
              <w:rPr>
                <w:rFonts w:ascii="Times New Roman" w:hAnsi="Times New Roman" w:hint="cs"/>
                <w:b/>
                <w:bCs/>
                <w:rtl/>
              </w:rPr>
              <w:t>רכיב</w:t>
            </w:r>
          </w:p>
        </w:tc>
        <w:tc>
          <w:tcPr>
            <w:tcW w:w="1186" w:type="dxa"/>
          </w:tcPr>
          <w:p w14:paraId="465DEB08" w14:textId="77777777" w:rsidR="00FE3E11" w:rsidRDefault="00FE3E11" w:rsidP="00CA6C28">
            <w:pPr>
              <w:pStyle w:val="a9"/>
              <w:ind w:left="0"/>
              <w:jc w:val="both"/>
              <w:rPr>
                <w:rFonts w:ascii="Times New Roman" w:hAnsi="Times New Roman"/>
                <w:b/>
                <w:bCs/>
                <w:rtl/>
              </w:rPr>
            </w:pPr>
            <w:r>
              <w:rPr>
                <w:rFonts w:ascii="Times New Roman" w:hAnsi="Times New Roman" w:hint="cs"/>
                <w:b/>
                <w:bCs/>
                <w:rtl/>
              </w:rPr>
              <w:t>עלות מקסימלית</w:t>
            </w:r>
            <w:r w:rsidR="00FA0DC6">
              <w:rPr>
                <w:rFonts w:ascii="Times New Roman" w:hAnsi="Times New Roman" w:hint="cs"/>
                <w:b/>
                <w:bCs/>
                <w:rtl/>
              </w:rPr>
              <w:t xml:space="preserve"> כולל מע"מ</w:t>
            </w:r>
          </w:p>
        </w:tc>
        <w:tc>
          <w:tcPr>
            <w:tcW w:w="1415" w:type="dxa"/>
          </w:tcPr>
          <w:p w14:paraId="1C0E75F0" w14:textId="77777777" w:rsidR="00FE3E11" w:rsidRDefault="00FE3E11" w:rsidP="00CA6C28">
            <w:pPr>
              <w:pStyle w:val="a9"/>
              <w:ind w:left="0"/>
              <w:jc w:val="both"/>
              <w:rPr>
                <w:rFonts w:ascii="Times New Roman" w:hAnsi="Times New Roman"/>
                <w:b/>
                <w:bCs/>
                <w:rtl/>
              </w:rPr>
            </w:pPr>
            <w:r>
              <w:rPr>
                <w:rFonts w:ascii="Times New Roman" w:hAnsi="Times New Roman" w:hint="cs"/>
                <w:b/>
                <w:bCs/>
                <w:rtl/>
              </w:rPr>
              <w:t>עלות מינימלית</w:t>
            </w:r>
            <w:r w:rsidR="00FA0DC6">
              <w:rPr>
                <w:rFonts w:ascii="Times New Roman" w:hAnsi="Times New Roman" w:hint="cs"/>
                <w:b/>
                <w:bCs/>
                <w:rtl/>
              </w:rPr>
              <w:t xml:space="preserve"> כולל מע"מ</w:t>
            </w:r>
          </w:p>
        </w:tc>
        <w:tc>
          <w:tcPr>
            <w:tcW w:w="1319" w:type="dxa"/>
          </w:tcPr>
          <w:p w14:paraId="71CF3E78" w14:textId="77777777" w:rsidR="00FE3E11" w:rsidRDefault="00554CD0" w:rsidP="00CA6C28">
            <w:pPr>
              <w:pStyle w:val="a9"/>
              <w:ind w:left="0"/>
              <w:rPr>
                <w:rFonts w:ascii="Times New Roman" w:hAnsi="Times New Roman"/>
                <w:b/>
                <w:bCs/>
                <w:rtl/>
              </w:rPr>
            </w:pPr>
            <w:r>
              <w:rPr>
                <w:rFonts w:ascii="Times New Roman" w:hAnsi="Times New Roman" w:hint="cs"/>
                <w:b/>
                <w:bCs/>
                <w:rtl/>
              </w:rPr>
              <w:t>הצעת</w:t>
            </w:r>
            <w:r w:rsidR="00FA0DC6">
              <w:rPr>
                <w:rFonts w:ascii="Times New Roman" w:hAnsi="Times New Roman" w:hint="cs"/>
                <w:b/>
                <w:bCs/>
                <w:rtl/>
              </w:rPr>
              <w:t xml:space="preserve"> מחיר כולל מע"מ</w:t>
            </w:r>
          </w:p>
        </w:tc>
        <w:tc>
          <w:tcPr>
            <w:tcW w:w="807" w:type="dxa"/>
          </w:tcPr>
          <w:p w14:paraId="369C69F8" w14:textId="77777777" w:rsidR="00FE3E11" w:rsidRDefault="00FA0DC6" w:rsidP="00CA6C28">
            <w:pPr>
              <w:pStyle w:val="a9"/>
              <w:ind w:left="0"/>
              <w:jc w:val="both"/>
              <w:rPr>
                <w:rFonts w:ascii="Times New Roman" w:hAnsi="Times New Roman"/>
                <w:b/>
                <w:bCs/>
                <w:rtl/>
              </w:rPr>
            </w:pPr>
            <w:r>
              <w:rPr>
                <w:rFonts w:ascii="Times New Roman" w:hAnsi="Times New Roman" w:hint="cs"/>
                <w:b/>
                <w:bCs/>
                <w:rtl/>
              </w:rPr>
              <w:t>משקל בניקוד</w:t>
            </w:r>
          </w:p>
        </w:tc>
      </w:tr>
      <w:tr w:rsidR="00CA6C28" w14:paraId="7070B9BF" w14:textId="77777777" w:rsidTr="00CA6C28">
        <w:tc>
          <w:tcPr>
            <w:tcW w:w="2349" w:type="dxa"/>
          </w:tcPr>
          <w:p w14:paraId="1A4968B0" w14:textId="77777777" w:rsidR="004076EC" w:rsidRPr="00CA6C28" w:rsidRDefault="004076EC" w:rsidP="00CA6C28">
            <w:pPr>
              <w:pStyle w:val="a9"/>
              <w:ind w:left="0"/>
              <w:rPr>
                <w:rFonts w:ascii="Times New Roman" w:hAnsi="Times New Roman"/>
                <w:rtl/>
              </w:rPr>
            </w:pPr>
            <w:r>
              <w:rPr>
                <w:rFonts w:ascii="Times New Roman" w:hAnsi="Times New Roman" w:hint="cs"/>
                <w:rtl/>
              </w:rPr>
              <w:t>טיפול בסיסי</w:t>
            </w:r>
            <w:r w:rsidRPr="00CA6C28">
              <w:rPr>
                <w:rFonts w:ascii="Times New Roman" w:hAnsi="Times New Roman"/>
                <w:rtl/>
              </w:rPr>
              <w:t xml:space="preserve"> </w:t>
            </w:r>
            <w:r>
              <w:rPr>
                <w:rFonts w:ascii="Times New Roman" w:hAnsi="Times New Roman"/>
                <w:rtl/>
              </w:rPr>
              <w:br/>
            </w:r>
            <w:r w:rsidRPr="00CA6C28">
              <w:rPr>
                <w:rFonts w:ascii="Times New Roman" w:hAnsi="Times New Roman"/>
                <w:rtl/>
              </w:rPr>
              <w:t>פר משפחתון</w:t>
            </w:r>
            <w:r w:rsidR="00467F7B">
              <w:rPr>
                <w:rFonts w:ascii="Times New Roman" w:hAnsi="Times New Roman" w:hint="cs"/>
                <w:rtl/>
              </w:rPr>
              <w:t xml:space="preserve"> לחודש</w:t>
            </w:r>
          </w:p>
        </w:tc>
        <w:tc>
          <w:tcPr>
            <w:tcW w:w="1186" w:type="dxa"/>
            <w:vAlign w:val="center"/>
          </w:tcPr>
          <w:p w14:paraId="0D41EE00" w14:textId="77777777" w:rsidR="004076EC" w:rsidRPr="00CA6C28" w:rsidRDefault="00105C55" w:rsidP="00CA6C28">
            <w:pPr>
              <w:pStyle w:val="a9"/>
              <w:ind w:left="0"/>
              <w:rPr>
                <w:rFonts w:ascii="Times New Roman" w:hAnsi="Times New Roman"/>
                <w:rtl/>
              </w:rPr>
            </w:pPr>
            <w:r>
              <w:rPr>
                <w:rFonts w:ascii="Times New Roman" w:hAnsi="Times New Roman" w:hint="cs"/>
                <w:rtl/>
              </w:rPr>
              <w:t xml:space="preserve">400 </w:t>
            </w:r>
            <w:r w:rsidR="0039480B">
              <w:rPr>
                <w:rFonts w:ascii="Times New Roman" w:hAnsi="Times New Roman" w:hint="cs"/>
                <w:rtl/>
              </w:rPr>
              <w:t xml:space="preserve">₪ </w:t>
            </w:r>
          </w:p>
        </w:tc>
        <w:tc>
          <w:tcPr>
            <w:tcW w:w="1415" w:type="dxa"/>
            <w:vAlign w:val="center"/>
          </w:tcPr>
          <w:p w14:paraId="3554231C" w14:textId="1591B05C" w:rsidR="004076EC" w:rsidRPr="00CA6C28" w:rsidRDefault="00105C55" w:rsidP="00CA6C28">
            <w:pPr>
              <w:pStyle w:val="a9"/>
              <w:ind w:left="0"/>
              <w:rPr>
                <w:rFonts w:ascii="Times New Roman" w:hAnsi="Times New Roman"/>
                <w:rtl/>
              </w:rPr>
            </w:pPr>
            <w:del w:id="49" w:author="Alina Rossin" w:date="2026-04-29T17:08:00Z">
              <w:r w:rsidDel="003264BB">
                <w:rPr>
                  <w:rFonts w:ascii="Times New Roman" w:hAnsi="Times New Roman" w:hint="cs"/>
                  <w:rtl/>
                </w:rPr>
                <w:delText xml:space="preserve">280 </w:delText>
              </w:r>
            </w:del>
            <w:ins w:id="50" w:author="Alina Rossin" w:date="2026-04-29T17:08:00Z">
              <w:r w:rsidR="003264BB">
                <w:rPr>
                  <w:rFonts w:ascii="Times New Roman" w:hAnsi="Times New Roman" w:hint="cs"/>
                  <w:rtl/>
                </w:rPr>
                <w:t xml:space="preserve">350 </w:t>
              </w:r>
            </w:ins>
            <w:r w:rsidR="0039480B">
              <w:rPr>
                <w:rFonts w:ascii="Times New Roman" w:hAnsi="Times New Roman" w:hint="cs"/>
                <w:rtl/>
              </w:rPr>
              <w:t xml:space="preserve">₪ </w:t>
            </w:r>
          </w:p>
        </w:tc>
        <w:tc>
          <w:tcPr>
            <w:tcW w:w="1319" w:type="dxa"/>
            <w:vAlign w:val="center"/>
          </w:tcPr>
          <w:p w14:paraId="77D3A9FB" w14:textId="77777777" w:rsidR="004076EC" w:rsidRPr="00CA6C28" w:rsidRDefault="004076EC" w:rsidP="00CA6C28">
            <w:pPr>
              <w:pStyle w:val="a9"/>
              <w:ind w:left="0"/>
              <w:rPr>
                <w:rFonts w:ascii="Times New Roman" w:hAnsi="Times New Roman"/>
                <w:rtl/>
              </w:rPr>
            </w:pPr>
          </w:p>
        </w:tc>
        <w:tc>
          <w:tcPr>
            <w:tcW w:w="807" w:type="dxa"/>
            <w:vAlign w:val="center"/>
          </w:tcPr>
          <w:p w14:paraId="0E2D06F6" w14:textId="77777777" w:rsidR="004076EC" w:rsidRPr="00CA6C28" w:rsidRDefault="00105C55" w:rsidP="00CA6C28">
            <w:pPr>
              <w:pStyle w:val="a9"/>
              <w:ind w:left="0"/>
              <w:rPr>
                <w:rFonts w:ascii="David" w:hAnsi="David"/>
                <w:rtl/>
              </w:rPr>
            </w:pPr>
            <w:r>
              <w:rPr>
                <w:rFonts w:ascii="David" w:hAnsi="David" w:hint="cs"/>
                <w:color w:val="000000"/>
                <w:szCs w:val="22"/>
                <w:rtl/>
              </w:rPr>
              <w:t>20%</w:t>
            </w:r>
          </w:p>
        </w:tc>
      </w:tr>
      <w:tr w:rsidR="004076EC" w14:paraId="63DBCF93" w14:textId="77777777" w:rsidTr="00CA6C28">
        <w:tc>
          <w:tcPr>
            <w:tcW w:w="2349" w:type="dxa"/>
          </w:tcPr>
          <w:p w14:paraId="2F92BEF0" w14:textId="77777777" w:rsidR="004076EC" w:rsidRPr="00E07379" w:rsidRDefault="004076EC" w:rsidP="00CA6C28">
            <w:pPr>
              <w:pStyle w:val="a9"/>
              <w:ind w:left="0"/>
              <w:rPr>
                <w:rFonts w:ascii="Times New Roman" w:hAnsi="Times New Roman"/>
                <w:rtl/>
              </w:rPr>
            </w:pPr>
            <w:r>
              <w:rPr>
                <w:rFonts w:ascii="Times New Roman" w:hAnsi="Times New Roman" w:hint="cs"/>
                <w:rtl/>
              </w:rPr>
              <w:lastRenderedPageBreak/>
              <w:t>ביקור נוסף פר משפחתון (מעבר לאחד בחודש)</w:t>
            </w:r>
          </w:p>
        </w:tc>
        <w:tc>
          <w:tcPr>
            <w:tcW w:w="1186" w:type="dxa"/>
            <w:vAlign w:val="center"/>
          </w:tcPr>
          <w:p w14:paraId="2BB3BC0E" w14:textId="77777777" w:rsidR="004076EC" w:rsidRDefault="00105C55" w:rsidP="00CA6C28">
            <w:pPr>
              <w:pStyle w:val="a9"/>
              <w:ind w:left="0"/>
              <w:rPr>
                <w:rFonts w:ascii="Times New Roman" w:hAnsi="Times New Roman"/>
                <w:rtl/>
              </w:rPr>
            </w:pPr>
            <w:r>
              <w:rPr>
                <w:rFonts w:ascii="Times New Roman" w:hAnsi="Times New Roman" w:hint="cs"/>
                <w:rtl/>
              </w:rPr>
              <w:t xml:space="preserve">150 </w:t>
            </w:r>
            <w:r w:rsidR="0039480B">
              <w:rPr>
                <w:rFonts w:ascii="Times New Roman" w:hAnsi="Times New Roman" w:hint="cs"/>
                <w:rtl/>
              </w:rPr>
              <w:t xml:space="preserve">₪ </w:t>
            </w:r>
          </w:p>
        </w:tc>
        <w:tc>
          <w:tcPr>
            <w:tcW w:w="1415" w:type="dxa"/>
            <w:vAlign w:val="center"/>
          </w:tcPr>
          <w:p w14:paraId="294227C6" w14:textId="50A7AF6D" w:rsidR="004076EC" w:rsidRDefault="00F5064B" w:rsidP="00CA6C28">
            <w:pPr>
              <w:pStyle w:val="a9"/>
              <w:ind w:left="0"/>
              <w:rPr>
                <w:rFonts w:ascii="Times New Roman" w:hAnsi="Times New Roman"/>
                <w:rtl/>
              </w:rPr>
            </w:pPr>
            <w:del w:id="51" w:author="Alina Rossin" w:date="2026-04-29T17:08:00Z">
              <w:r w:rsidDel="003264BB">
                <w:rPr>
                  <w:rFonts w:ascii="Times New Roman" w:hAnsi="Times New Roman" w:hint="cs"/>
                  <w:rtl/>
                </w:rPr>
                <w:delText xml:space="preserve">100 </w:delText>
              </w:r>
            </w:del>
            <w:ins w:id="52" w:author="Alina Rossin" w:date="2026-04-29T17:08:00Z">
              <w:r w:rsidR="003264BB">
                <w:rPr>
                  <w:rFonts w:ascii="Times New Roman" w:hAnsi="Times New Roman" w:hint="cs"/>
                  <w:rtl/>
                </w:rPr>
                <w:t xml:space="preserve">120 </w:t>
              </w:r>
            </w:ins>
            <w:r>
              <w:rPr>
                <w:rFonts w:ascii="Times New Roman" w:hAnsi="Times New Roman" w:hint="cs"/>
                <w:rtl/>
              </w:rPr>
              <w:t xml:space="preserve">₪ </w:t>
            </w:r>
          </w:p>
        </w:tc>
        <w:tc>
          <w:tcPr>
            <w:tcW w:w="1319" w:type="dxa"/>
            <w:vAlign w:val="center"/>
          </w:tcPr>
          <w:p w14:paraId="69FCA3BB" w14:textId="77777777" w:rsidR="004076EC" w:rsidRPr="00E07379" w:rsidRDefault="004076EC" w:rsidP="00CA6C28">
            <w:pPr>
              <w:pStyle w:val="a9"/>
              <w:ind w:left="0"/>
              <w:rPr>
                <w:rFonts w:ascii="Times New Roman" w:hAnsi="Times New Roman"/>
                <w:rtl/>
              </w:rPr>
            </w:pPr>
          </w:p>
        </w:tc>
        <w:tc>
          <w:tcPr>
            <w:tcW w:w="807" w:type="dxa"/>
            <w:vAlign w:val="center"/>
          </w:tcPr>
          <w:p w14:paraId="1C221DBE" w14:textId="14C8F878" w:rsidR="004076EC" w:rsidRPr="00963C88" w:rsidRDefault="001E43D6" w:rsidP="00CA6C28">
            <w:pPr>
              <w:pStyle w:val="a9"/>
              <w:ind w:left="0"/>
              <w:rPr>
                <w:rFonts w:ascii="David" w:hAnsi="David"/>
                <w:rtl/>
              </w:rPr>
            </w:pPr>
            <w:r>
              <w:rPr>
                <w:rFonts w:ascii="David" w:hAnsi="David"/>
                <w:color w:val="000000"/>
                <w:szCs w:val="22"/>
              </w:rPr>
              <w:t>5%</w:t>
            </w:r>
          </w:p>
        </w:tc>
      </w:tr>
      <w:tr w:rsidR="00CA6C28" w14:paraId="49E5F401" w14:textId="77777777" w:rsidTr="00CA6C28">
        <w:tc>
          <w:tcPr>
            <w:tcW w:w="2349" w:type="dxa"/>
          </w:tcPr>
          <w:p w14:paraId="02B7142C" w14:textId="77777777" w:rsidR="004076EC" w:rsidRPr="00CA6C28" w:rsidRDefault="004076EC" w:rsidP="00CA6C28">
            <w:pPr>
              <w:pStyle w:val="a9"/>
              <w:ind w:left="0"/>
              <w:rPr>
                <w:rFonts w:ascii="Times New Roman" w:hAnsi="Times New Roman"/>
                <w:rtl/>
              </w:rPr>
            </w:pPr>
            <w:r>
              <w:rPr>
                <w:rFonts w:hint="cs"/>
                <w:rtl/>
              </w:rPr>
              <w:t>פתיחת משפחתון חדש במקום משפחתון קיים או בנוסף למשפחתונים הקיימים</w:t>
            </w:r>
          </w:p>
        </w:tc>
        <w:tc>
          <w:tcPr>
            <w:tcW w:w="1186" w:type="dxa"/>
            <w:vAlign w:val="center"/>
          </w:tcPr>
          <w:p w14:paraId="448D8053" w14:textId="77777777" w:rsidR="004076EC" w:rsidRPr="00CA6C28" w:rsidRDefault="004076EC" w:rsidP="00CA6C28">
            <w:pPr>
              <w:pStyle w:val="a9"/>
              <w:ind w:left="0"/>
              <w:rPr>
                <w:rFonts w:ascii="Times New Roman" w:hAnsi="Times New Roman"/>
                <w:rtl/>
              </w:rPr>
            </w:pPr>
            <w:r>
              <w:rPr>
                <w:rFonts w:ascii="Times New Roman" w:hAnsi="Times New Roman" w:hint="cs"/>
                <w:rtl/>
              </w:rPr>
              <w:t xml:space="preserve">1,500 ₪ </w:t>
            </w:r>
          </w:p>
        </w:tc>
        <w:tc>
          <w:tcPr>
            <w:tcW w:w="1415" w:type="dxa"/>
            <w:vAlign w:val="center"/>
          </w:tcPr>
          <w:p w14:paraId="0380CDAB" w14:textId="77777777" w:rsidR="004076EC" w:rsidRPr="00CA6C28" w:rsidRDefault="004076EC" w:rsidP="00CA6C28">
            <w:pPr>
              <w:pStyle w:val="a9"/>
              <w:ind w:left="0"/>
              <w:rPr>
                <w:rFonts w:ascii="Times New Roman" w:hAnsi="Times New Roman"/>
                <w:rtl/>
              </w:rPr>
            </w:pPr>
            <w:r>
              <w:rPr>
                <w:rFonts w:ascii="Times New Roman" w:hAnsi="Times New Roman" w:hint="cs"/>
                <w:rtl/>
              </w:rPr>
              <w:t xml:space="preserve">1,000 ₪ </w:t>
            </w:r>
          </w:p>
        </w:tc>
        <w:tc>
          <w:tcPr>
            <w:tcW w:w="1319" w:type="dxa"/>
            <w:vAlign w:val="center"/>
          </w:tcPr>
          <w:p w14:paraId="7F5ED79C" w14:textId="77777777" w:rsidR="004076EC" w:rsidRPr="00CA6C28" w:rsidRDefault="004076EC" w:rsidP="00CA6C28">
            <w:pPr>
              <w:pStyle w:val="a9"/>
              <w:ind w:left="0"/>
              <w:rPr>
                <w:rFonts w:ascii="Times New Roman" w:hAnsi="Times New Roman"/>
                <w:rtl/>
              </w:rPr>
            </w:pPr>
          </w:p>
        </w:tc>
        <w:tc>
          <w:tcPr>
            <w:tcW w:w="807" w:type="dxa"/>
            <w:vAlign w:val="center"/>
          </w:tcPr>
          <w:p w14:paraId="7482683D" w14:textId="027E3ABA" w:rsidR="004076EC" w:rsidRPr="00CA6C28" w:rsidRDefault="001E43D6" w:rsidP="00CA6C28">
            <w:pPr>
              <w:pStyle w:val="a9"/>
              <w:ind w:left="0"/>
              <w:rPr>
                <w:rFonts w:ascii="David" w:hAnsi="David"/>
                <w:rtl/>
              </w:rPr>
            </w:pPr>
            <w:r>
              <w:rPr>
                <w:rFonts w:ascii="David" w:hAnsi="David" w:hint="cs"/>
                <w:color w:val="000000"/>
                <w:szCs w:val="22"/>
                <w:rtl/>
              </w:rPr>
              <w:t>5%</w:t>
            </w:r>
          </w:p>
        </w:tc>
      </w:tr>
    </w:tbl>
    <w:p w14:paraId="15CEB058" w14:textId="77777777" w:rsidR="00BE4645" w:rsidRPr="00CA6C28" w:rsidRDefault="00BE4645" w:rsidP="00CA6C28">
      <w:pPr>
        <w:pStyle w:val="a9"/>
        <w:spacing w:after="0" w:line="360" w:lineRule="auto"/>
        <w:ind w:left="1360"/>
        <w:jc w:val="both"/>
        <w:rPr>
          <w:rFonts w:ascii="Times New Roman" w:hAnsi="Times New Roman"/>
          <w:b/>
          <w:bCs/>
          <w:rtl/>
        </w:rPr>
      </w:pPr>
    </w:p>
    <w:p w14:paraId="354FDB9D" w14:textId="77777777" w:rsidR="00CF0672" w:rsidRDefault="00BA43A7" w:rsidP="00BE4645">
      <w:pPr>
        <w:pStyle w:val="a9"/>
        <w:spacing w:after="0" w:line="360" w:lineRule="auto"/>
        <w:ind w:left="1360"/>
        <w:jc w:val="both"/>
        <w:rPr>
          <w:rFonts w:ascii="Times New Roman" w:hAnsi="Times New Roman"/>
          <w:rtl/>
        </w:rPr>
      </w:pPr>
      <w:r>
        <w:rPr>
          <w:rFonts w:ascii="Times New Roman" w:hAnsi="Times New Roman" w:hint="cs"/>
          <w:rtl/>
        </w:rPr>
        <w:t xml:space="preserve">מובהר כי </w:t>
      </w:r>
      <w:r w:rsidR="00C379F8">
        <w:rPr>
          <w:rFonts w:ascii="Times New Roman" w:hAnsi="Times New Roman" w:hint="cs"/>
          <w:rtl/>
        </w:rPr>
        <w:t xml:space="preserve">על המציעים לקחת בחשבון כי </w:t>
      </w:r>
      <w:r>
        <w:rPr>
          <w:rFonts w:ascii="Times New Roman" w:hAnsi="Times New Roman" w:hint="cs"/>
          <w:rtl/>
        </w:rPr>
        <w:t>התמורה האמור</w:t>
      </w:r>
      <w:r w:rsidR="001A00F4">
        <w:rPr>
          <w:rFonts w:ascii="Times New Roman" w:hAnsi="Times New Roman" w:hint="cs"/>
          <w:rtl/>
        </w:rPr>
        <w:t>ה</w:t>
      </w:r>
      <w:r>
        <w:rPr>
          <w:rFonts w:ascii="Times New Roman" w:hAnsi="Times New Roman" w:hint="cs"/>
          <w:rtl/>
        </w:rPr>
        <w:t xml:space="preserve"> בטבלה לעיל כוללת את כל הוצאות נותן השירותים </w:t>
      </w:r>
      <w:r w:rsidR="00830CB0">
        <w:rPr>
          <w:rFonts w:ascii="Times New Roman" w:hAnsi="Times New Roman" w:hint="cs"/>
          <w:rtl/>
        </w:rPr>
        <w:t xml:space="preserve">בגין מתן השירותים </w:t>
      </w:r>
      <w:r w:rsidR="00C379F8">
        <w:rPr>
          <w:rFonts w:ascii="Times New Roman" w:hAnsi="Times New Roman" w:hint="cs"/>
          <w:rtl/>
        </w:rPr>
        <w:t>כנדרש</w:t>
      </w:r>
      <w:r>
        <w:rPr>
          <w:rFonts w:ascii="Times New Roman" w:hAnsi="Times New Roman" w:hint="cs"/>
          <w:rtl/>
        </w:rPr>
        <w:t xml:space="preserve"> בסעיף 4 לעיל</w:t>
      </w:r>
      <w:r w:rsidR="00830CB0">
        <w:rPr>
          <w:rFonts w:ascii="Times New Roman" w:hAnsi="Times New Roman" w:hint="cs"/>
          <w:rtl/>
        </w:rPr>
        <w:t>.</w:t>
      </w:r>
    </w:p>
    <w:p w14:paraId="53A8DFFD" w14:textId="77777777" w:rsidR="006B21D3" w:rsidRPr="00CA6C28" w:rsidRDefault="006B21D3" w:rsidP="00CA6C28">
      <w:pPr>
        <w:spacing w:before="80" w:after="80" w:line="360" w:lineRule="auto"/>
        <w:ind w:left="1360"/>
        <w:jc w:val="both"/>
        <w:rPr>
          <w:rFonts w:ascii="David" w:hAnsi="David"/>
          <w:color w:val="000000"/>
          <w:sz w:val="24"/>
        </w:rPr>
      </w:pPr>
      <w:r w:rsidRPr="00CA6C28">
        <w:rPr>
          <w:rFonts w:ascii="David" w:hAnsi="David" w:hint="eastAsia"/>
          <w:color w:val="000000"/>
          <w:sz w:val="24"/>
          <w:rtl/>
        </w:rPr>
        <w:t>המשרד</w:t>
      </w:r>
      <w:r w:rsidRPr="00CA6C28">
        <w:rPr>
          <w:rFonts w:ascii="David" w:hAnsi="David"/>
          <w:color w:val="000000"/>
          <w:sz w:val="24"/>
          <w:rtl/>
        </w:rPr>
        <w:t xml:space="preserve"> רשאי לאשר העלאת תעריפים</w:t>
      </w:r>
      <w:r w:rsidR="006834F2">
        <w:rPr>
          <w:rFonts w:ascii="David" w:hAnsi="David" w:hint="cs"/>
          <w:color w:val="000000"/>
          <w:sz w:val="24"/>
          <w:rtl/>
        </w:rPr>
        <w:t xml:space="preserve"> ביחס לתעריפים</w:t>
      </w:r>
      <w:r w:rsidRPr="00CA6C28">
        <w:rPr>
          <w:rFonts w:ascii="David" w:hAnsi="David"/>
          <w:color w:val="000000"/>
          <w:sz w:val="24"/>
          <w:rtl/>
        </w:rPr>
        <w:t xml:space="preserve"> שהזוכה הציע בהצעת המחיר בנספח </w:t>
      </w:r>
      <w:r w:rsidR="00047796">
        <w:rPr>
          <w:rFonts w:ascii="David" w:hAnsi="David" w:hint="cs"/>
          <w:color w:val="000000"/>
          <w:sz w:val="24"/>
          <w:rtl/>
        </w:rPr>
        <w:t>ו'</w:t>
      </w:r>
      <w:r w:rsidRPr="00CA6C28">
        <w:rPr>
          <w:rFonts w:ascii="David" w:hAnsi="David"/>
          <w:color w:val="000000"/>
          <w:sz w:val="24"/>
          <w:rtl/>
        </w:rPr>
        <w:t xml:space="preserve">, בשיעור של עד </w:t>
      </w:r>
      <w:r w:rsidR="00047796">
        <w:rPr>
          <w:rFonts w:ascii="David" w:hAnsi="David" w:hint="cs"/>
          <w:color w:val="000000"/>
          <w:sz w:val="24"/>
          <w:rtl/>
        </w:rPr>
        <w:t>5</w:t>
      </w:r>
      <w:r w:rsidRPr="00CA6C28">
        <w:rPr>
          <w:rFonts w:ascii="David" w:hAnsi="David"/>
          <w:color w:val="000000"/>
          <w:sz w:val="24"/>
          <w:rtl/>
        </w:rPr>
        <w:t>% כל שנתיים, החל ממועד תחילת התקשרות, הכול בהתאם לשיקול דעת המשרד ובכפוף לקיום תקציב.</w:t>
      </w:r>
    </w:p>
    <w:p w14:paraId="10A5D178" w14:textId="77777777" w:rsidR="00E94110" w:rsidRDefault="00A8250E" w:rsidP="00E47384">
      <w:pPr>
        <w:spacing w:after="160" w:line="360" w:lineRule="auto"/>
        <w:ind w:left="1360"/>
        <w:jc w:val="both"/>
        <w:rPr>
          <w:rFonts w:ascii="Times New Roman" w:hAnsi="Times New Roman"/>
          <w:b/>
          <w:bCs/>
          <w:rtl/>
        </w:rPr>
      </w:pPr>
      <w:r w:rsidRPr="00EA2232">
        <w:rPr>
          <w:rFonts w:hint="cs"/>
          <w:sz w:val="24"/>
          <w:rtl/>
        </w:rPr>
        <w:t>סך</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הזולה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תזכה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 </w:t>
      </w:r>
      <w:r w:rsidRPr="00EA2232">
        <w:rPr>
          <w:rFonts w:hint="cs"/>
          <w:sz w:val="24"/>
          <w:rtl/>
        </w:rPr>
        <w:t>ובהתאם</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ההצעות</w:t>
      </w:r>
      <w:r w:rsidRPr="00EA2232">
        <w:rPr>
          <w:sz w:val="24"/>
          <w:rtl/>
        </w:rPr>
        <w:t xml:space="preserve"> </w:t>
      </w:r>
      <w:r w:rsidRPr="00EA2232">
        <w:rPr>
          <w:rFonts w:hint="cs"/>
          <w:sz w:val="24"/>
          <w:rtl/>
        </w:rPr>
        <w:t>הבאות</w:t>
      </w:r>
      <w:r w:rsidRPr="00EA2232">
        <w:rPr>
          <w:sz w:val="24"/>
          <w:rtl/>
        </w:rPr>
        <w:t xml:space="preserve">. </w:t>
      </w:r>
      <w:r>
        <w:rPr>
          <w:sz w:val="24"/>
          <w:rtl/>
        </w:rPr>
        <w:tab/>
      </w:r>
      <w:r w:rsidRPr="00EA2232">
        <w:rPr>
          <w:sz w:val="24"/>
          <w:rtl/>
        </w:rPr>
        <w:br/>
      </w:r>
    </w:p>
    <w:p w14:paraId="446192EE" w14:textId="77777777" w:rsidR="00A8250E" w:rsidRPr="00EA2232" w:rsidRDefault="00A8250E" w:rsidP="00A8250E">
      <w:pPr>
        <w:ind w:left="1360"/>
        <w:contextualSpacing/>
        <w:jc w:val="both"/>
        <w:rPr>
          <w:sz w:val="24"/>
          <w:rtl/>
        </w:rPr>
      </w:pPr>
      <w:r w:rsidRPr="00EA2232">
        <w:rPr>
          <w:rFonts w:hint="cs"/>
          <w:sz w:val="24"/>
          <w:rtl/>
        </w:rPr>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14:paraId="6E4E7FFC" w14:textId="77777777" w:rsidR="00606CCC" w:rsidRPr="00EA2232" w:rsidRDefault="005B2606" w:rsidP="00606CCC">
      <w:pPr>
        <w:ind w:left="1360"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המוצעת</m:t>
              </m:r>
            </m:den>
          </m:f>
        </m:oMath>
      </m:oMathPara>
      <w:bookmarkEnd w:id="47"/>
    </w:p>
    <w:p w14:paraId="5490EA58" w14:textId="77777777" w:rsidR="00A8250E" w:rsidRPr="00EA2232" w:rsidRDefault="00A8250E" w:rsidP="00A8250E">
      <w:pPr>
        <w:ind w:left="1360"/>
        <w:contextualSpacing/>
        <w:jc w:val="both"/>
        <w:rPr>
          <w:rFonts w:eastAsiaTheme="minorEastAsia"/>
          <w:sz w:val="24"/>
          <w:highlight w:val="yellow"/>
          <w:rtl/>
        </w:rPr>
      </w:pPr>
    </w:p>
    <w:bookmarkEnd w:id="48"/>
    <w:p w14:paraId="567B1F4A" w14:textId="77777777" w:rsidR="00FE2C07" w:rsidRPr="00F240F4" w:rsidRDefault="00FE2C07" w:rsidP="00F240F4">
      <w:pPr>
        <w:pStyle w:val="a9"/>
        <w:numPr>
          <w:ilvl w:val="2"/>
          <w:numId w:val="43"/>
        </w:numPr>
        <w:spacing w:line="360" w:lineRule="auto"/>
        <w:ind w:left="1643" w:hanging="640"/>
        <w:jc w:val="both"/>
        <w:rPr>
          <w:rFonts w:ascii="Times New Roman" w:hAnsi="Times New Roman"/>
          <w:rtl/>
        </w:rPr>
      </w:pPr>
      <w:r w:rsidRPr="007A1A72">
        <w:rPr>
          <w:rFonts w:ascii="Times New Roman" w:hAnsi="Times New Roman" w:hint="cs"/>
          <w:rtl/>
        </w:rPr>
        <w:t>הצעת</w:t>
      </w:r>
      <w:r w:rsidRPr="00E2703F">
        <w:rPr>
          <w:rFonts w:ascii="Times New Roman" w:hAnsi="Times New Roman" w:hint="cs"/>
          <w:rtl/>
        </w:rPr>
        <w:t xml:space="preserve"> המחיר תהיה</w:t>
      </w:r>
      <w:r w:rsidRPr="00E2703F">
        <w:rPr>
          <w:rFonts w:ascii="Times New Roman" w:hAnsi="Times New Roman"/>
          <w:rtl/>
        </w:rPr>
        <w:t xml:space="preserve"> </w:t>
      </w:r>
      <w:r w:rsidRPr="00E2703F">
        <w:rPr>
          <w:rFonts w:ascii="Times New Roman" w:hAnsi="Times New Roman" w:hint="cs"/>
          <w:rtl/>
        </w:rPr>
        <w:t>מלאה</w:t>
      </w:r>
      <w:r w:rsidRPr="00E2703F">
        <w:rPr>
          <w:rFonts w:ascii="Times New Roman" w:hAnsi="Times New Roman"/>
          <w:rtl/>
        </w:rPr>
        <w:t xml:space="preserve">, </w:t>
      </w:r>
      <w:r w:rsidRPr="00E2703F">
        <w:rPr>
          <w:rFonts w:ascii="Times New Roman" w:hAnsi="Times New Roman" w:hint="cs"/>
          <w:rtl/>
        </w:rPr>
        <w:t>סופית</w:t>
      </w:r>
      <w:r w:rsidRPr="00E2703F">
        <w:rPr>
          <w:rFonts w:ascii="Times New Roman" w:hAnsi="Times New Roman"/>
          <w:rtl/>
        </w:rPr>
        <w:t xml:space="preserve"> </w:t>
      </w:r>
      <w:r w:rsidRPr="00E2703F">
        <w:rPr>
          <w:rFonts w:ascii="Times New Roman" w:hAnsi="Times New Roman" w:hint="cs"/>
          <w:rtl/>
        </w:rPr>
        <w:t>ומוחלטת</w:t>
      </w:r>
      <w:r w:rsidRPr="00E2703F">
        <w:rPr>
          <w:rFonts w:ascii="Times New Roman" w:hAnsi="Times New Roman"/>
          <w:rtl/>
        </w:rPr>
        <w:t xml:space="preserve"> </w:t>
      </w:r>
      <w:r w:rsidRPr="00E2703F">
        <w:rPr>
          <w:rFonts w:ascii="Times New Roman" w:hAnsi="Times New Roman" w:hint="cs"/>
          <w:rtl/>
        </w:rPr>
        <w:t>ותכלול</w:t>
      </w:r>
      <w:r w:rsidRPr="00E2703F">
        <w:rPr>
          <w:rFonts w:ascii="Times New Roman" w:hAnsi="Times New Roman"/>
          <w:rtl/>
        </w:rPr>
        <w:t xml:space="preserve"> </w:t>
      </w:r>
      <w:r w:rsidRPr="00E2703F">
        <w:rPr>
          <w:rFonts w:ascii="Times New Roman" w:hAnsi="Times New Roman" w:hint="cs"/>
          <w:rtl/>
        </w:rPr>
        <w:t>את</w:t>
      </w:r>
      <w:r w:rsidRPr="00E2703F">
        <w:rPr>
          <w:rFonts w:ascii="Times New Roman" w:hAnsi="Times New Roman"/>
          <w:rtl/>
        </w:rPr>
        <w:t xml:space="preserve"> </w:t>
      </w:r>
      <w:r w:rsidRPr="00E2703F">
        <w:rPr>
          <w:rFonts w:ascii="Times New Roman" w:hAnsi="Times New Roman" w:hint="cs"/>
          <w:rtl/>
        </w:rPr>
        <w:t>כל</w:t>
      </w:r>
      <w:r w:rsidRPr="00E2703F">
        <w:rPr>
          <w:rFonts w:ascii="Times New Roman" w:hAnsi="Times New Roman"/>
          <w:rtl/>
        </w:rPr>
        <w:t xml:space="preserve"> </w:t>
      </w:r>
      <w:r w:rsidRPr="00E2703F">
        <w:rPr>
          <w:rFonts w:ascii="Times New Roman" w:hAnsi="Times New Roman" w:hint="cs"/>
          <w:rtl/>
        </w:rPr>
        <w:t>עלויות</w:t>
      </w:r>
      <w:r w:rsidRPr="00E2703F">
        <w:rPr>
          <w:rFonts w:ascii="Times New Roman" w:hAnsi="Times New Roman"/>
          <w:rtl/>
        </w:rPr>
        <w:t xml:space="preserve"> </w:t>
      </w:r>
      <w:r w:rsidRPr="00E2703F">
        <w:rPr>
          <w:rFonts w:ascii="Times New Roman" w:hAnsi="Times New Roman" w:hint="cs"/>
          <w:rtl/>
        </w:rPr>
        <w:t>המציע</w:t>
      </w:r>
      <w:r w:rsidRPr="00E2703F">
        <w:rPr>
          <w:rFonts w:ascii="Times New Roman" w:hAnsi="Times New Roman"/>
          <w:rtl/>
        </w:rPr>
        <w:t xml:space="preserve"> </w:t>
      </w:r>
      <w:r w:rsidRPr="00E2703F">
        <w:rPr>
          <w:rFonts w:ascii="Times New Roman" w:hAnsi="Times New Roman" w:hint="cs"/>
          <w:rtl/>
        </w:rPr>
        <w:t>לצורך</w:t>
      </w:r>
      <w:r w:rsidRPr="00E2703F">
        <w:rPr>
          <w:rFonts w:ascii="Times New Roman" w:hAnsi="Times New Roman"/>
          <w:rtl/>
        </w:rPr>
        <w:t xml:space="preserve"> </w:t>
      </w:r>
      <w:r w:rsidRPr="00E2703F">
        <w:rPr>
          <w:rFonts w:ascii="Times New Roman" w:hAnsi="Times New Roman" w:hint="cs"/>
          <w:rtl/>
        </w:rPr>
        <w:t>אספקת</w:t>
      </w:r>
      <w:r w:rsidRPr="00E2703F">
        <w:rPr>
          <w:rFonts w:ascii="Times New Roman" w:hAnsi="Times New Roman"/>
          <w:rtl/>
        </w:rPr>
        <w:t xml:space="preserve"> </w:t>
      </w:r>
      <w:r w:rsidRPr="00E2703F">
        <w:rPr>
          <w:rFonts w:ascii="Times New Roman" w:hAnsi="Times New Roman" w:hint="cs"/>
          <w:rtl/>
        </w:rPr>
        <w:t>השירותים</w:t>
      </w:r>
      <w:r w:rsidRPr="00E2703F">
        <w:rPr>
          <w:rFonts w:ascii="Times New Roman" w:hAnsi="Times New Roman"/>
          <w:rtl/>
        </w:rPr>
        <w:t xml:space="preserve">, </w:t>
      </w:r>
      <w:r w:rsidRPr="00E2703F">
        <w:rPr>
          <w:rFonts w:ascii="Times New Roman" w:hAnsi="Times New Roman" w:hint="cs"/>
          <w:rtl/>
        </w:rPr>
        <w:t>הישירות</w:t>
      </w:r>
      <w:r w:rsidRPr="00E2703F">
        <w:rPr>
          <w:rFonts w:ascii="Times New Roman" w:hAnsi="Times New Roman"/>
          <w:rtl/>
        </w:rPr>
        <w:t xml:space="preserve"> </w:t>
      </w:r>
      <w:r w:rsidRPr="00E2703F">
        <w:rPr>
          <w:rFonts w:ascii="Times New Roman" w:hAnsi="Times New Roman" w:hint="cs"/>
          <w:rtl/>
        </w:rPr>
        <w:t>והעקיפות</w:t>
      </w:r>
      <w:r w:rsidRPr="00E2703F">
        <w:rPr>
          <w:rFonts w:ascii="Times New Roman" w:hAnsi="Times New Roman"/>
          <w:rtl/>
        </w:rPr>
        <w:t xml:space="preserve">, </w:t>
      </w:r>
      <w:r w:rsidRPr="00E2703F">
        <w:rPr>
          <w:rFonts w:ascii="Times New Roman" w:hAnsi="Times New Roman" w:hint="cs"/>
          <w:rtl/>
        </w:rPr>
        <w:t>כולל</w:t>
      </w:r>
      <w:r w:rsidRPr="00E2703F">
        <w:rPr>
          <w:rFonts w:ascii="Times New Roman" w:hAnsi="Times New Roman"/>
          <w:rtl/>
        </w:rPr>
        <w:t xml:space="preserve"> </w:t>
      </w:r>
      <w:r w:rsidRPr="00E2703F">
        <w:rPr>
          <w:rFonts w:ascii="Times New Roman" w:hAnsi="Times New Roman" w:hint="cs"/>
          <w:rtl/>
        </w:rPr>
        <w:t>תשלומים</w:t>
      </w:r>
      <w:r w:rsidRPr="00E2703F">
        <w:rPr>
          <w:rFonts w:ascii="Times New Roman" w:hAnsi="Times New Roman"/>
          <w:rtl/>
        </w:rPr>
        <w:t xml:space="preserve"> </w:t>
      </w:r>
      <w:r w:rsidRPr="00E2703F">
        <w:rPr>
          <w:rFonts w:ascii="Times New Roman" w:hAnsi="Times New Roman" w:hint="cs"/>
          <w:rtl/>
        </w:rPr>
        <w:t>בגין</w:t>
      </w:r>
      <w:r w:rsidRPr="00E2703F">
        <w:rPr>
          <w:rFonts w:ascii="Times New Roman" w:hAnsi="Times New Roman"/>
          <w:rtl/>
        </w:rPr>
        <w:t xml:space="preserve"> </w:t>
      </w:r>
      <w:r w:rsidRPr="00E2703F">
        <w:rPr>
          <w:rFonts w:ascii="Times New Roman" w:hAnsi="Times New Roman" w:hint="cs"/>
          <w:rtl/>
        </w:rPr>
        <w:t>העסקת</w:t>
      </w:r>
      <w:r w:rsidRPr="00E2703F">
        <w:rPr>
          <w:rFonts w:ascii="Times New Roman" w:hAnsi="Times New Roman"/>
          <w:rtl/>
        </w:rPr>
        <w:t xml:space="preserve"> </w:t>
      </w:r>
      <w:r w:rsidRPr="00E2703F">
        <w:rPr>
          <w:rFonts w:ascii="Times New Roman" w:hAnsi="Times New Roman" w:hint="cs"/>
          <w:rtl/>
        </w:rPr>
        <w:t>כוח</w:t>
      </w:r>
      <w:r w:rsidRPr="00E2703F">
        <w:rPr>
          <w:rFonts w:ascii="Times New Roman" w:hAnsi="Times New Roman"/>
          <w:rtl/>
        </w:rPr>
        <w:t xml:space="preserve"> </w:t>
      </w:r>
      <w:r w:rsidRPr="00E2703F">
        <w:rPr>
          <w:rFonts w:ascii="Times New Roman" w:hAnsi="Times New Roman" w:hint="cs"/>
          <w:rtl/>
        </w:rPr>
        <w:t>אדם</w:t>
      </w:r>
      <w:r w:rsidRPr="00E2703F">
        <w:rPr>
          <w:rFonts w:ascii="Times New Roman" w:hAnsi="Times New Roman"/>
          <w:rtl/>
        </w:rPr>
        <w:t xml:space="preserve">, </w:t>
      </w:r>
      <w:r w:rsidRPr="00E2703F">
        <w:rPr>
          <w:rFonts w:ascii="Times New Roman" w:hAnsi="Times New Roman" w:hint="cs"/>
          <w:rtl/>
        </w:rPr>
        <w:t>תשלומים</w:t>
      </w:r>
      <w:r w:rsidRPr="00E2703F">
        <w:rPr>
          <w:rFonts w:ascii="Times New Roman" w:hAnsi="Times New Roman"/>
          <w:rtl/>
        </w:rPr>
        <w:t xml:space="preserve"> </w:t>
      </w:r>
      <w:r w:rsidRPr="00E2703F">
        <w:rPr>
          <w:rFonts w:ascii="Times New Roman" w:hAnsi="Times New Roman" w:hint="cs"/>
          <w:rtl/>
        </w:rPr>
        <w:t>לביטוח</w:t>
      </w:r>
      <w:r w:rsidRPr="00E2703F">
        <w:rPr>
          <w:rFonts w:ascii="Times New Roman" w:hAnsi="Times New Roman"/>
          <w:rtl/>
        </w:rPr>
        <w:t xml:space="preserve"> </w:t>
      </w:r>
      <w:r w:rsidRPr="00E2703F">
        <w:rPr>
          <w:rFonts w:ascii="Times New Roman" w:hAnsi="Times New Roman" w:hint="cs"/>
          <w:rtl/>
        </w:rPr>
        <w:t>לאומי</w:t>
      </w:r>
      <w:r w:rsidRPr="00E2703F">
        <w:rPr>
          <w:rFonts w:ascii="Times New Roman" w:hAnsi="Times New Roman"/>
          <w:rtl/>
        </w:rPr>
        <w:t xml:space="preserve"> </w:t>
      </w:r>
      <w:r w:rsidRPr="00E2703F">
        <w:rPr>
          <w:rFonts w:ascii="Times New Roman" w:hAnsi="Times New Roman" w:hint="cs"/>
          <w:rtl/>
        </w:rPr>
        <w:t>ותשלומים</w:t>
      </w:r>
      <w:r w:rsidRPr="00E2703F">
        <w:rPr>
          <w:rFonts w:ascii="Times New Roman" w:hAnsi="Times New Roman"/>
          <w:rtl/>
        </w:rPr>
        <w:t xml:space="preserve"> </w:t>
      </w:r>
      <w:r w:rsidRPr="00E2703F">
        <w:rPr>
          <w:rFonts w:ascii="Times New Roman" w:hAnsi="Times New Roman" w:hint="cs"/>
          <w:rtl/>
        </w:rPr>
        <w:t>נוספים</w:t>
      </w:r>
      <w:r w:rsidRPr="00E2703F">
        <w:rPr>
          <w:rFonts w:ascii="Times New Roman" w:hAnsi="Times New Roman"/>
          <w:rtl/>
        </w:rPr>
        <w:t xml:space="preserve"> </w:t>
      </w:r>
      <w:r w:rsidRPr="00E2703F">
        <w:rPr>
          <w:rFonts w:ascii="Times New Roman" w:hAnsi="Times New Roman" w:hint="cs"/>
          <w:rtl/>
        </w:rPr>
        <w:t>בגין</w:t>
      </w:r>
      <w:r w:rsidRPr="00E2703F">
        <w:rPr>
          <w:rFonts w:ascii="Times New Roman" w:hAnsi="Times New Roman"/>
          <w:rtl/>
        </w:rPr>
        <w:t xml:space="preserve"> </w:t>
      </w:r>
      <w:r w:rsidRPr="00E2703F">
        <w:rPr>
          <w:rFonts w:ascii="Times New Roman" w:hAnsi="Times New Roman" w:hint="cs"/>
          <w:rtl/>
        </w:rPr>
        <w:t>זכויות</w:t>
      </w:r>
      <w:r w:rsidRPr="00E2703F">
        <w:rPr>
          <w:rFonts w:ascii="Times New Roman" w:hAnsi="Times New Roman"/>
          <w:rtl/>
        </w:rPr>
        <w:t xml:space="preserve"> </w:t>
      </w:r>
      <w:r w:rsidRPr="00E2703F">
        <w:rPr>
          <w:rFonts w:ascii="Times New Roman" w:hAnsi="Times New Roman" w:hint="cs"/>
          <w:rtl/>
        </w:rPr>
        <w:t>סוציאליות</w:t>
      </w:r>
      <w:r w:rsidRPr="00E2703F">
        <w:rPr>
          <w:rFonts w:ascii="Times New Roman" w:hAnsi="Times New Roman"/>
          <w:rtl/>
        </w:rPr>
        <w:t xml:space="preserve">, </w:t>
      </w:r>
      <w:r w:rsidRPr="00E2703F">
        <w:rPr>
          <w:rFonts w:ascii="Times New Roman" w:hAnsi="Times New Roman" w:hint="cs"/>
          <w:rtl/>
        </w:rPr>
        <w:t>הוצאות</w:t>
      </w:r>
      <w:r w:rsidR="00E61699">
        <w:rPr>
          <w:rFonts w:ascii="Times New Roman" w:hAnsi="Times New Roman" w:hint="cs"/>
          <w:rtl/>
        </w:rPr>
        <w:t xml:space="preserve"> </w:t>
      </w:r>
      <w:r w:rsidRPr="00E2703F">
        <w:rPr>
          <w:rFonts w:ascii="Times New Roman" w:hAnsi="Times New Roman" w:hint="cs"/>
          <w:rtl/>
        </w:rPr>
        <w:t>משרדיות</w:t>
      </w:r>
      <w:r w:rsidRPr="00E2703F">
        <w:rPr>
          <w:rFonts w:ascii="Times New Roman" w:hAnsi="Times New Roman"/>
          <w:rtl/>
        </w:rPr>
        <w:t xml:space="preserve">, </w:t>
      </w:r>
      <w:r w:rsidRPr="00E2703F">
        <w:rPr>
          <w:rFonts w:ascii="Times New Roman" w:hAnsi="Times New Roman" w:hint="cs"/>
          <w:rtl/>
        </w:rPr>
        <w:t>נסיעות</w:t>
      </w:r>
      <w:r w:rsidRPr="00E2703F">
        <w:rPr>
          <w:rFonts w:ascii="Times New Roman" w:hAnsi="Times New Roman"/>
          <w:rtl/>
        </w:rPr>
        <w:t xml:space="preserve"> </w:t>
      </w:r>
      <w:proofErr w:type="spellStart"/>
      <w:r w:rsidRPr="00E2703F">
        <w:rPr>
          <w:rFonts w:ascii="Times New Roman" w:hAnsi="Times New Roman" w:hint="cs"/>
          <w:rtl/>
        </w:rPr>
        <w:t>וכו</w:t>
      </w:r>
      <w:proofErr w:type="spellEnd"/>
      <w:r w:rsidRPr="00E2703F">
        <w:rPr>
          <w:rFonts w:ascii="Times New Roman" w:hAnsi="Times New Roman"/>
          <w:rtl/>
        </w:rPr>
        <w:t>'.</w:t>
      </w:r>
    </w:p>
    <w:p w14:paraId="4C6C343F" w14:textId="77777777" w:rsidR="00E61699" w:rsidRPr="00F240F4" w:rsidRDefault="00FE2C07"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מובהר</w:t>
      </w:r>
      <w:r w:rsidRPr="00E61699">
        <w:rPr>
          <w:rFonts w:ascii="Times New Roman" w:hAnsi="Times New Roman" w:hint="cs"/>
          <w:rtl/>
        </w:rPr>
        <w:t xml:space="preserve"> כי התשלום לנותן השירותים יבוצע בהתאם לאמור בהסכם.</w:t>
      </w:r>
    </w:p>
    <w:p w14:paraId="6E1D30F9" w14:textId="77777777" w:rsidR="007774BF" w:rsidRPr="00F240F4" w:rsidRDefault="00FE2C07" w:rsidP="00F240F4">
      <w:pPr>
        <w:pStyle w:val="a9"/>
        <w:numPr>
          <w:ilvl w:val="2"/>
          <w:numId w:val="43"/>
        </w:numPr>
        <w:spacing w:line="360" w:lineRule="auto"/>
        <w:ind w:left="1643" w:hanging="640"/>
        <w:jc w:val="both"/>
        <w:rPr>
          <w:rFonts w:ascii="Times New Roman" w:hAnsi="Times New Roman"/>
        </w:rPr>
      </w:pPr>
      <w:r w:rsidRPr="00E61699">
        <w:rPr>
          <w:rFonts w:ascii="Times New Roman" w:hAnsi="Times New Roman" w:hint="cs"/>
          <w:rtl/>
        </w:rPr>
        <w:t>אין</w:t>
      </w:r>
      <w:r w:rsidRPr="00E61699">
        <w:rPr>
          <w:rFonts w:ascii="Times New Roman" w:hAnsi="Times New Roman"/>
          <w:rtl/>
        </w:rPr>
        <w:t xml:space="preserve"> </w:t>
      </w:r>
      <w:r w:rsidRPr="00E61699">
        <w:rPr>
          <w:rFonts w:ascii="Times New Roman" w:hAnsi="Times New Roman" w:hint="cs"/>
          <w:rtl/>
        </w:rPr>
        <w:t>להתנות</w:t>
      </w:r>
      <w:r w:rsidRPr="00E61699">
        <w:rPr>
          <w:rFonts w:ascii="Times New Roman" w:hAnsi="Times New Roman"/>
          <w:rtl/>
        </w:rPr>
        <w:t xml:space="preserve"> </w:t>
      </w:r>
      <w:r w:rsidRPr="00E61699">
        <w:rPr>
          <w:rFonts w:ascii="Times New Roman" w:hAnsi="Times New Roman" w:hint="cs"/>
          <w:rtl/>
        </w:rPr>
        <w:t>את</w:t>
      </w:r>
      <w:r w:rsidRPr="00E61699">
        <w:rPr>
          <w:rFonts w:ascii="Times New Roman" w:hAnsi="Times New Roman"/>
          <w:rtl/>
        </w:rPr>
        <w:t xml:space="preserve"> </w:t>
      </w:r>
      <w:r w:rsidRPr="00E61699">
        <w:rPr>
          <w:rFonts w:ascii="Times New Roman" w:hAnsi="Times New Roman" w:hint="cs"/>
          <w:rtl/>
        </w:rPr>
        <w:t>הצעת</w:t>
      </w:r>
      <w:r w:rsidRPr="00E61699">
        <w:rPr>
          <w:rFonts w:ascii="Times New Roman" w:hAnsi="Times New Roman"/>
          <w:rtl/>
        </w:rPr>
        <w:t xml:space="preserve"> </w:t>
      </w:r>
      <w:r w:rsidRPr="00E61699">
        <w:rPr>
          <w:rFonts w:ascii="Times New Roman" w:hAnsi="Times New Roman" w:hint="cs"/>
          <w:rtl/>
        </w:rPr>
        <w:t>המחיר</w:t>
      </w:r>
      <w:r w:rsidRPr="00E61699">
        <w:rPr>
          <w:rFonts w:ascii="Times New Roman" w:hAnsi="Times New Roman"/>
          <w:rtl/>
        </w:rPr>
        <w:t xml:space="preserve"> </w:t>
      </w:r>
      <w:r w:rsidRPr="00E61699">
        <w:rPr>
          <w:rFonts w:ascii="Times New Roman" w:hAnsi="Times New Roman" w:hint="cs"/>
          <w:rtl/>
        </w:rPr>
        <w:t>בשום</w:t>
      </w:r>
      <w:r w:rsidRPr="00E61699">
        <w:rPr>
          <w:rFonts w:ascii="Times New Roman" w:hAnsi="Times New Roman"/>
          <w:rtl/>
        </w:rPr>
        <w:t xml:space="preserve"> </w:t>
      </w:r>
      <w:r w:rsidRPr="00E61699">
        <w:rPr>
          <w:rFonts w:ascii="Times New Roman" w:hAnsi="Times New Roman" w:hint="cs"/>
          <w:rtl/>
        </w:rPr>
        <w:t>תנאי</w:t>
      </w:r>
      <w:r w:rsidRPr="00E61699">
        <w:rPr>
          <w:rFonts w:ascii="Times New Roman" w:hAnsi="Times New Roman"/>
          <w:rtl/>
        </w:rPr>
        <w:t>.</w:t>
      </w:r>
      <w:bookmarkEnd w:id="46"/>
    </w:p>
    <w:p w14:paraId="70ECA35C" w14:textId="77777777" w:rsidR="001A0763" w:rsidRPr="00F240F4" w:rsidRDefault="001A0763"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מציע</w:t>
      </w:r>
      <w:r w:rsidRPr="001A0763">
        <w:rPr>
          <w:rFonts w:ascii="Times New Roman" w:hAnsi="Times New Roman"/>
          <w:rtl/>
        </w:rPr>
        <w:t xml:space="preserve"> </w:t>
      </w:r>
      <w:r w:rsidRPr="001A0763">
        <w:rPr>
          <w:rFonts w:ascii="Times New Roman" w:hAnsi="Times New Roman" w:hint="eastAsia"/>
          <w:rtl/>
        </w:rPr>
        <w:t>אשר</w:t>
      </w:r>
      <w:r w:rsidRPr="001A0763">
        <w:rPr>
          <w:rFonts w:ascii="Times New Roman" w:hAnsi="Times New Roman"/>
          <w:rtl/>
        </w:rPr>
        <w:t xml:space="preserve"> </w:t>
      </w:r>
      <w:r w:rsidRPr="001A0763">
        <w:rPr>
          <w:rFonts w:ascii="Times New Roman" w:hAnsi="Times New Roman" w:hint="eastAsia"/>
          <w:rtl/>
        </w:rPr>
        <w:t>בהתאם</w:t>
      </w:r>
      <w:r w:rsidRPr="001A0763">
        <w:rPr>
          <w:rFonts w:ascii="Times New Roman" w:hAnsi="Times New Roman"/>
          <w:rtl/>
        </w:rPr>
        <w:t xml:space="preserve"> </w:t>
      </w:r>
      <w:r w:rsidRPr="001A0763">
        <w:rPr>
          <w:rFonts w:ascii="Times New Roman" w:hAnsi="Times New Roman" w:hint="eastAsia"/>
          <w:rtl/>
        </w:rPr>
        <w:t>להוראות</w:t>
      </w:r>
      <w:r w:rsidRPr="001A0763">
        <w:rPr>
          <w:rFonts w:ascii="Times New Roman" w:hAnsi="Times New Roman"/>
          <w:rtl/>
        </w:rPr>
        <w:t xml:space="preserve"> </w:t>
      </w:r>
      <w:r w:rsidRPr="001A0763">
        <w:rPr>
          <w:rFonts w:ascii="Times New Roman" w:hAnsi="Times New Roman" w:hint="eastAsia"/>
          <w:rtl/>
        </w:rPr>
        <w:t>הדין</w:t>
      </w:r>
      <w:r w:rsidRPr="001A0763">
        <w:rPr>
          <w:rFonts w:ascii="Times New Roman" w:hAnsi="Times New Roman"/>
          <w:rtl/>
        </w:rPr>
        <w:t xml:space="preserve"> </w:t>
      </w:r>
      <w:r w:rsidRPr="001A0763">
        <w:rPr>
          <w:rFonts w:ascii="Times New Roman" w:hAnsi="Times New Roman" w:hint="eastAsia"/>
          <w:rtl/>
        </w:rPr>
        <w:t>אינו</w:t>
      </w:r>
      <w:r w:rsidRPr="001A0763">
        <w:rPr>
          <w:rFonts w:ascii="Times New Roman" w:hAnsi="Times New Roman"/>
          <w:rtl/>
        </w:rPr>
        <w:t xml:space="preserve"> </w:t>
      </w:r>
      <w:r w:rsidRPr="001A0763">
        <w:rPr>
          <w:rFonts w:ascii="Times New Roman" w:hAnsi="Times New Roman" w:hint="eastAsia"/>
          <w:rtl/>
        </w:rPr>
        <w:t>מחויב</w:t>
      </w:r>
      <w:r w:rsidRPr="001A0763">
        <w:rPr>
          <w:rFonts w:ascii="Times New Roman" w:hAnsi="Times New Roman"/>
          <w:rtl/>
        </w:rPr>
        <w:t xml:space="preserve"> </w:t>
      </w:r>
      <w:r w:rsidRPr="001A0763">
        <w:rPr>
          <w:rFonts w:ascii="Times New Roman" w:hAnsi="Times New Roman" w:hint="eastAsia"/>
          <w:rtl/>
        </w:rPr>
        <w:t>בתשלום</w:t>
      </w:r>
      <w:r w:rsidRPr="001A0763">
        <w:rPr>
          <w:rFonts w:ascii="Times New Roman" w:hAnsi="Times New Roman"/>
          <w:rtl/>
        </w:rPr>
        <w:t xml:space="preserve"> </w:t>
      </w:r>
      <w:r w:rsidRPr="001A0763">
        <w:rPr>
          <w:rFonts w:ascii="Times New Roman" w:hAnsi="Times New Roman" w:hint="eastAsia"/>
          <w:rtl/>
        </w:rPr>
        <w:t>מע</w:t>
      </w:r>
      <w:r w:rsidRPr="001A0763">
        <w:rPr>
          <w:rFonts w:ascii="Times New Roman" w:hAnsi="Times New Roman"/>
          <w:rtl/>
        </w:rPr>
        <w:t xml:space="preserve">"מ </w:t>
      </w:r>
      <w:r w:rsidRPr="001A0763">
        <w:rPr>
          <w:rFonts w:ascii="Times New Roman" w:hAnsi="Times New Roman" w:hint="eastAsia"/>
          <w:rtl/>
        </w:rPr>
        <w:t>במסגרת</w:t>
      </w:r>
      <w:r w:rsidRPr="001A0763">
        <w:rPr>
          <w:rFonts w:ascii="Times New Roman" w:hAnsi="Times New Roman"/>
          <w:rtl/>
        </w:rPr>
        <w:t xml:space="preserve"> </w:t>
      </w:r>
      <w:r w:rsidRPr="001A0763">
        <w:rPr>
          <w:rFonts w:ascii="Times New Roman" w:hAnsi="Times New Roman" w:hint="eastAsia"/>
          <w:rtl/>
        </w:rPr>
        <w:t>ביצוע</w:t>
      </w:r>
      <w:r w:rsidRPr="001A0763">
        <w:rPr>
          <w:rFonts w:ascii="Times New Roman" w:hAnsi="Times New Roman"/>
          <w:rtl/>
        </w:rPr>
        <w:t xml:space="preserve"> </w:t>
      </w:r>
      <w:r w:rsidRPr="001A0763">
        <w:rPr>
          <w:rFonts w:ascii="Times New Roman" w:hAnsi="Times New Roman" w:hint="eastAsia"/>
          <w:rtl/>
        </w:rPr>
        <w:t>ההתקשרות</w:t>
      </w:r>
      <w:r w:rsidRPr="001A0763">
        <w:rPr>
          <w:rFonts w:ascii="Times New Roman" w:hAnsi="Times New Roman"/>
          <w:rtl/>
        </w:rPr>
        <w:t xml:space="preserve">, </w:t>
      </w:r>
      <w:r w:rsidRPr="001A0763">
        <w:rPr>
          <w:rFonts w:ascii="Times New Roman" w:hAnsi="Times New Roman" w:hint="eastAsia"/>
          <w:rtl/>
        </w:rPr>
        <w:t>יצהיר</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במסגרת</w:t>
      </w:r>
      <w:r w:rsidRPr="001A0763">
        <w:rPr>
          <w:rFonts w:ascii="Times New Roman" w:hAnsi="Times New Roman"/>
          <w:rtl/>
        </w:rPr>
        <w:t xml:space="preserve"> </w:t>
      </w:r>
      <w:r w:rsidRPr="001A0763">
        <w:rPr>
          <w:rFonts w:ascii="Times New Roman" w:hAnsi="Times New Roman" w:hint="eastAsia"/>
          <w:rtl/>
        </w:rPr>
        <w:t>הצעתו</w:t>
      </w:r>
      <w:r w:rsidRPr="001A0763">
        <w:rPr>
          <w:rFonts w:ascii="Times New Roman" w:hAnsi="Times New Roman"/>
          <w:rtl/>
        </w:rPr>
        <w:t xml:space="preserve">, </w:t>
      </w:r>
      <w:r w:rsidRPr="001A0763">
        <w:rPr>
          <w:rFonts w:ascii="Times New Roman" w:hAnsi="Times New Roman" w:hint="eastAsia"/>
          <w:rtl/>
        </w:rPr>
        <w:t>וכן</w:t>
      </w:r>
      <w:r w:rsidRPr="001A0763">
        <w:rPr>
          <w:rFonts w:ascii="Times New Roman" w:hAnsi="Times New Roman"/>
          <w:rtl/>
        </w:rPr>
        <w:t xml:space="preserve"> </w:t>
      </w:r>
      <w:r w:rsidRPr="001A0763">
        <w:rPr>
          <w:rFonts w:ascii="Times New Roman" w:hAnsi="Times New Roman" w:hint="eastAsia"/>
          <w:rtl/>
        </w:rPr>
        <w:t>יצהיר</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שפנה</w:t>
      </w:r>
      <w:r w:rsidRPr="001A0763">
        <w:rPr>
          <w:rFonts w:ascii="Times New Roman" w:hAnsi="Times New Roman"/>
          <w:rtl/>
        </w:rPr>
        <w:t xml:space="preserve"> </w:t>
      </w:r>
      <w:r w:rsidRPr="001A0763">
        <w:rPr>
          <w:rFonts w:ascii="Times New Roman" w:hAnsi="Times New Roman" w:hint="eastAsia"/>
          <w:rtl/>
        </w:rPr>
        <w:t>אל</w:t>
      </w:r>
      <w:r w:rsidRPr="001A0763">
        <w:rPr>
          <w:rFonts w:ascii="Times New Roman" w:hAnsi="Times New Roman"/>
          <w:rtl/>
        </w:rPr>
        <w:t xml:space="preserve"> </w:t>
      </w:r>
      <w:r w:rsidRPr="001A0763">
        <w:rPr>
          <w:rFonts w:ascii="Times New Roman" w:hAnsi="Times New Roman" w:hint="eastAsia"/>
          <w:rtl/>
        </w:rPr>
        <w:t>רשות</w:t>
      </w:r>
      <w:r w:rsidRPr="001A0763">
        <w:rPr>
          <w:rFonts w:ascii="Times New Roman" w:hAnsi="Times New Roman"/>
          <w:rtl/>
        </w:rPr>
        <w:t xml:space="preserve"> </w:t>
      </w:r>
      <w:r w:rsidRPr="001A0763">
        <w:rPr>
          <w:rFonts w:ascii="Times New Roman" w:hAnsi="Times New Roman" w:hint="eastAsia"/>
          <w:rtl/>
        </w:rPr>
        <w:t>המסים</w:t>
      </w:r>
      <w:r w:rsidRPr="001A0763">
        <w:rPr>
          <w:rFonts w:ascii="Times New Roman" w:hAnsi="Times New Roman"/>
          <w:rtl/>
        </w:rPr>
        <w:t xml:space="preserve"> </w:t>
      </w:r>
      <w:r w:rsidRPr="001A0763">
        <w:rPr>
          <w:rFonts w:ascii="Times New Roman" w:hAnsi="Times New Roman" w:hint="eastAsia"/>
          <w:rtl/>
        </w:rPr>
        <w:t>לצורך</w:t>
      </w:r>
      <w:r w:rsidRPr="001A0763">
        <w:rPr>
          <w:rFonts w:ascii="Times New Roman" w:hAnsi="Times New Roman"/>
          <w:rtl/>
        </w:rPr>
        <w:t xml:space="preserve"> </w:t>
      </w:r>
      <w:r w:rsidRPr="001A0763">
        <w:rPr>
          <w:rFonts w:ascii="Times New Roman" w:hAnsi="Times New Roman" w:hint="eastAsia"/>
          <w:rtl/>
        </w:rPr>
        <w:t>קבלת</w:t>
      </w:r>
      <w:r w:rsidRPr="001A0763">
        <w:rPr>
          <w:rFonts w:ascii="Times New Roman" w:hAnsi="Times New Roman"/>
          <w:rtl/>
        </w:rPr>
        <w:t xml:space="preserve"> </w:t>
      </w:r>
      <w:r w:rsidRPr="001A0763">
        <w:rPr>
          <w:rFonts w:ascii="Times New Roman" w:hAnsi="Times New Roman" w:hint="eastAsia"/>
          <w:rtl/>
        </w:rPr>
        <w:t>אישור</w:t>
      </w:r>
      <w:r w:rsidRPr="001A0763">
        <w:rPr>
          <w:rFonts w:ascii="Times New Roman" w:hAnsi="Times New Roman"/>
          <w:rtl/>
        </w:rPr>
        <w:t xml:space="preserve"> </w:t>
      </w:r>
      <w:r w:rsidRPr="001A0763">
        <w:rPr>
          <w:rFonts w:ascii="Times New Roman" w:hAnsi="Times New Roman" w:hint="eastAsia"/>
          <w:rtl/>
        </w:rPr>
        <w:t>לכך</w:t>
      </w:r>
      <w:r w:rsidRPr="001A0763">
        <w:rPr>
          <w:rFonts w:ascii="Times New Roman" w:hAnsi="Times New Roman"/>
          <w:rtl/>
        </w:rPr>
        <w:t xml:space="preserve"> </w:t>
      </w:r>
      <w:r w:rsidRPr="001A0763">
        <w:rPr>
          <w:rFonts w:ascii="Times New Roman" w:hAnsi="Times New Roman" w:hint="eastAsia"/>
          <w:rtl/>
        </w:rPr>
        <w:t>בטרם</w:t>
      </w:r>
      <w:r w:rsidRPr="001A0763">
        <w:rPr>
          <w:rFonts w:ascii="Times New Roman" w:hAnsi="Times New Roman"/>
          <w:rtl/>
        </w:rPr>
        <w:t xml:space="preserve"> </w:t>
      </w:r>
      <w:r w:rsidRPr="001A0763">
        <w:rPr>
          <w:rFonts w:ascii="Times New Roman" w:hAnsi="Times New Roman" w:hint="eastAsia"/>
          <w:rtl/>
        </w:rPr>
        <w:t>הגשת</w:t>
      </w:r>
      <w:r w:rsidRPr="001A0763">
        <w:rPr>
          <w:rFonts w:ascii="Times New Roman" w:hAnsi="Times New Roman"/>
          <w:rtl/>
        </w:rPr>
        <w:t xml:space="preserve"> </w:t>
      </w:r>
      <w:r w:rsidRPr="001A0763">
        <w:rPr>
          <w:rFonts w:ascii="Times New Roman" w:hAnsi="Times New Roman" w:hint="eastAsia"/>
          <w:rtl/>
        </w:rPr>
        <w:t>ההצעה</w:t>
      </w:r>
      <w:r w:rsidRPr="001A0763">
        <w:rPr>
          <w:rFonts w:ascii="Times New Roman" w:hAnsi="Times New Roman"/>
          <w:rtl/>
        </w:rPr>
        <w:t xml:space="preserve">. </w:t>
      </w:r>
      <w:r w:rsidRPr="001A0763">
        <w:rPr>
          <w:rFonts w:ascii="Times New Roman" w:hAnsi="Times New Roman" w:hint="eastAsia"/>
          <w:rtl/>
        </w:rPr>
        <w:t>ככל</w:t>
      </w:r>
      <w:r w:rsidRPr="001A0763">
        <w:rPr>
          <w:rFonts w:ascii="Times New Roman" w:hAnsi="Times New Roman"/>
          <w:rtl/>
        </w:rPr>
        <w:t xml:space="preserve"> </w:t>
      </w:r>
      <w:r w:rsidRPr="001A0763">
        <w:rPr>
          <w:rFonts w:ascii="Times New Roman" w:hAnsi="Times New Roman" w:hint="eastAsia"/>
          <w:rtl/>
        </w:rPr>
        <w:t>שמציע</w:t>
      </w:r>
      <w:r w:rsidRPr="001A0763">
        <w:rPr>
          <w:rFonts w:ascii="Times New Roman" w:hAnsi="Times New Roman"/>
          <w:rtl/>
        </w:rPr>
        <w:t xml:space="preserve"> </w:t>
      </w:r>
      <w:r w:rsidRPr="001A0763">
        <w:rPr>
          <w:rFonts w:ascii="Times New Roman" w:hAnsi="Times New Roman" w:hint="eastAsia"/>
          <w:rtl/>
        </w:rPr>
        <w:t>כאמור</w:t>
      </w:r>
      <w:r w:rsidRPr="001A0763">
        <w:rPr>
          <w:rFonts w:ascii="Times New Roman" w:hAnsi="Times New Roman"/>
          <w:rtl/>
        </w:rPr>
        <w:t xml:space="preserve"> </w:t>
      </w:r>
      <w:r w:rsidRPr="001A0763">
        <w:rPr>
          <w:rFonts w:ascii="Times New Roman" w:hAnsi="Times New Roman" w:hint="eastAsia"/>
          <w:rtl/>
        </w:rPr>
        <w:t>זכה</w:t>
      </w:r>
      <w:r w:rsidRPr="001A0763">
        <w:rPr>
          <w:rFonts w:ascii="Times New Roman" w:hAnsi="Times New Roman"/>
          <w:rtl/>
        </w:rPr>
        <w:t xml:space="preserve"> </w:t>
      </w:r>
      <w:r w:rsidRPr="001A0763">
        <w:rPr>
          <w:rFonts w:ascii="Times New Roman" w:hAnsi="Times New Roman" w:hint="eastAsia"/>
          <w:rtl/>
        </w:rPr>
        <w:t>במכרז</w:t>
      </w:r>
      <w:r w:rsidRPr="001A0763">
        <w:rPr>
          <w:rFonts w:ascii="Times New Roman" w:hAnsi="Times New Roman"/>
          <w:rtl/>
        </w:rPr>
        <w:t xml:space="preserve">, </w:t>
      </w:r>
      <w:r w:rsidRPr="001A0763">
        <w:rPr>
          <w:rFonts w:ascii="Times New Roman" w:hAnsi="Times New Roman" w:hint="eastAsia"/>
          <w:rtl/>
        </w:rPr>
        <w:t>יהיה</w:t>
      </w:r>
      <w:r w:rsidRPr="001A0763">
        <w:rPr>
          <w:rFonts w:ascii="Times New Roman" w:hAnsi="Times New Roman"/>
          <w:rtl/>
        </w:rPr>
        <w:t xml:space="preserve"> </w:t>
      </w:r>
      <w:r w:rsidRPr="001A0763">
        <w:rPr>
          <w:rFonts w:ascii="Times New Roman" w:hAnsi="Times New Roman" w:hint="eastAsia"/>
          <w:rtl/>
        </w:rPr>
        <w:t>עליו</w:t>
      </w:r>
      <w:r w:rsidRPr="001A0763">
        <w:rPr>
          <w:rFonts w:ascii="Times New Roman" w:hAnsi="Times New Roman"/>
          <w:rtl/>
        </w:rPr>
        <w:t xml:space="preserve"> </w:t>
      </w:r>
      <w:r w:rsidRPr="001A0763">
        <w:rPr>
          <w:rFonts w:ascii="Times New Roman" w:hAnsi="Times New Roman" w:hint="eastAsia"/>
          <w:rtl/>
        </w:rPr>
        <w:t>להגיש</w:t>
      </w:r>
      <w:r w:rsidRPr="001A0763">
        <w:rPr>
          <w:rFonts w:ascii="Times New Roman" w:hAnsi="Times New Roman"/>
          <w:rtl/>
        </w:rPr>
        <w:t xml:space="preserve"> </w:t>
      </w:r>
      <w:r w:rsidRPr="001A0763">
        <w:rPr>
          <w:rFonts w:ascii="Times New Roman" w:hAnsi="Times New Roman" w:hint="eastAsia"/>
          <w:rtl/>
        </w:rPr>
        <w:t>את</w:t>
      </w:r>
      <w:r w:rsidRPr="001A0763">
        <w:rPr>
          <w:rFonts w:ascii="Times New Roman" w:hAnsi="Times New Roman"/>
          <w:rtl/>
        </w:rPr>
        <w:t xml:space="preserve"> </w:t>
      </w:r>
      <w:r w:rsidRPr="001A0763">
        <w:rPr>
          <w:rFonts w:ascii="Times New Roman" w:hAnsi="Times New Roman" w:hint="eastAsia"/>
          <w:rtl/>
        </w:rPr>
        <w:t>האישור</w:t>
      </w:r>
      <w:r w:rsidRPr="001A0763">
        <w:rPr>
          <w:rFonts w:ascii="Times New Roman" w:hAnsi="Times New Roman"/>
          <w:rtl/>
        </w:rPr>
        <w:t xml:space="preserve"> </w:t>
      </w:r>
      <w:r w:rsidRPr="001A0763">
        <w:rPr>
          <w:rFonts w:ascii="Times New Roman" w:hAnsi="Times New Roman" w:hint="eastAsia"/>
          <w:rtl/>
        </w:rPr>
        <w:t>מאת</w:t>
      </w:r>
      <w:r w:rsidRPr="001A0763">
        <w:rPr>
          <w:rFonts w:ascii="Times New Roman" w:hAnsi="Times New Roman"/>
          <w:rtl/>
        </w:rPr>
        <w:t xml:space="preserve"> </w:t>
      </w:r>
      <w:r w:rsidRPr="001A0763">
        <w:rPr>
          <w:rFonts w:ascii="Times New Roman" w:hAnsi="Times New Roman" w:hint="eastAsia"/>
          <w:rtl/>
        </w:rPr>
        <w:t>רשות</w:t>
      </w:r>
      <w:r w:rsidRPr="001A0763">
        <w:rPr>
          <w:rFonts w:ascii="Times New Roman" w:hAnsi="Times New Roman"/>
          <w:rtl/>
        </w:rPr>
        <w:t xml:space="preserve"> </w:t>
      </w:r>
      <w:r w:rsidRPr="001A0763">
        <w:rPr>
          <w:rFonts w:ascii="Times New Roman" w:hAnsi="Times New Roman" w:hint="eastAsia"/>
          <w:rtl/>
        </w:rPr>
        <w:t>המסים</w:t>
      </w:r>
      <w:r w:rsidRPr="001A0763">
        <w:rPr>
          <w:rFonts w:ascii="Times New Roman" w:hAnsi="Times New Roman"/>
          <w:rtl/>
        </w:rPr>
        <w:t xml:space="preserve"> </w:t>
      </w:r>
      <w:r w:rsidRPr="001A0763">
        <w:rPr>
          <w:rFonts w:ascii="Times New Roman" w:hAnsi="Times New Roman" w:hint="eastAsia"/>
          <w:rtl/>
        </w:rPr>
        <w:t>על</w:t>
      </w:r>
      <w:r w:rsidRPr="001A0763">
        <w:rPr>
          <w:rFonts w:ascii="Times New Roman" w:hAnsi="Times New Roman"/>
          <w:rtl/>
        </w:rPr>
        <w:t xml:space="preserve"> </w:t>
      </w:r>
      <w:r w:rsidRPr="001A0763">
        <w:rPr>
          <w:rFonts w:ascii="Times New Roman" w:hAnsi="Times New Roman" w:hint="eastAsia"/>
          <w:rtl/>
        </w:rPr>
        <w:t>כך</w:t>
      </w:r>
      <w:r w:rsidRPr="001A0763">
        <w:rPr>
          <w:rFonts w:ascii="Times New Roman" w:hAnsi="Times New Roman"/>
          <w:rtl/>
        </w:rPr>
        <w:t xml:space="preserve"> </w:t>
      </w:r>
      <w:r w:rsidRPr="001A0763">
        <w:rPr>
          <w:rFonts w:ascii="Times New Roman" w:hAnsi="Times New Roman" w:hint="eastAsia"/>
          <w:rtl/>
        </w:rPr>
        <w:t>שפנה</w:t>
      </w:r>
      <w:r w:rsidRPr="001A0763">
        <w:rPr>
          <w:rFonts w:ascii="Times New Roman" w:hAnsi="Times New Roman"/>
          <w:rtl/>
        </w:rPr>
        <w:t xml:space="preserve"> </w:t>
      </w:r>
      <w:r w:rsidRPr="001A0763">
        <w:rPr>
          <w:rFonts w:ascii="Times New Roman" w:hAnsi="Times New Roman" w:hint="eastAsia"/>
          <w:rtl/>
        </w:rPr>
        <w:t>אל</w:t>
      </w:r>
      <w:r w:rsidRPr="001A0763">
        <w:rPr>
          <w:rFonts w:ascii="Times New Roman" w:hAnsi="Times New Roman"/>
          <w:rtl/>
        </w:rPr>
        <w:t xml:space="preserve"> </w:t>
      </w:r>
      <w:r w:rsidRPr="001A0763">
        <w:rPr>
          <w:rFonts w:ascii="Times New Roman" w:hAnsi="Times New Roman" w:hint="eastAsia"/>
          <w:rtl/>
        </w:rPr>
        <w:t>הרשות</w:t>
      </w:r>
      <w:r w:rsidRPr="001A0763">
        <w:rPr>
          <w:rFonts w:ascii="Times New Roman" w:hAnsi="Times New Roman"/>
          <w:rtl/>
        </w:rPr>
        <w:t xml:space="preserve"> </w:t>
      </w:r>
      <w:r w:rsidRPr="001A0763">
        <w:rPr>
          <w:rFonts w:ascii="Times New Roman" w:hAnsi="Times New Roman" w:hint="eastAsia"/>
          <w:rtl/>
        </w:rPr>
        <w:t>כאמור</w:t>
      </w:r>
      <w:r w:rsidRPr="001A0763">
        <w:rPr>
          <w:rFonts w:ascii="Times New Roman" w:hAnsi="Times New Roman"/>
          <w:rtl/>
        </w:rPr>
        <w:t>.</w:t>
      </w:r>
    </w:p>
    <w:p w14:paraId="4143F7A2" w14:textId="77777777" w:rsidR="001A0763" w:rsidRPr="001A0763" w:rsidRDefault="001A0763" w:rsidP="00F240F4">
      <w:pPr>
        <w:pStyle w:val="a9"/>
        <w:numPr>
          <w:ilvl w:val="2"/>
          <w:numId w:val="43"/>
        </w:numPr>
        <w:spacing w:line="360" w:lineRule="auto"/>
        <w:ind w:left="1643" w:hanging="640"/>
        <w:jc w:val="both"/>
        <w:rPr>
          <w:rFonts w:ascii="Times New Roman" w:hAnsi="Times New Roman"/>
          <w:b/>
          <w:bCs/>
        </w:rPr>
      </w:pPr>
      <w:bookmarkStart w:id="53" w:name="_Hlk138663767"/>
      <w:r w:rsidRPr="00F240F4">
        <w:rPr>
          <w:rFonts w:ascii="Times New Roman" w:hAnsi="Times New Roman"/>
          <w:rtl/>
        </w:rPr>
        <w:t>יודגש</w:t>
      </w:r>
      <w:r w:rsidRPr="001A0763">
        <w:rPr>
          <w:rFonts w:ascii="Times New Roman" w:hAnsi="Times New Roman"/>
          <w:rtl/>
        </w:rPr>
        <w:t xml:space="preserve"> כי ככל שהמציע אינו מחויב במע"מ בגין אספקת שירותים מכוח המכרז, המשרד לא ישלם תוספת מע"מ בגין אספקת שירותים מכוח המכרז</w:t>
      </w:r>
      <w:r w:rsidRPr="001A0763">
        <w:rPr>
          <w:rFonts w:ascii="Times New Roman" w:hAnsi="Times New Roman" w:hint="cs"/>
          <w:rtl/>
        </w:rPr>
        <w:t>. במקרה שבו המציע יצהיר כי הוא פטור ממע"מ אך</w:t>
      </w:r>
      <w:r w:rsidRPr="001A0763">
        <w:rPr>
          <w:rFonts w:ascii="Times New Roman" w:hAnsi="Times New Roman"/>
          <w:rtl/>
        </w:rPr>
        <w:t xml:space="preserve"> רשות המיסים תקבע בדיעבד כי המציע כן מחויב במע"מ,</w:t>
      </w:r>
      <w:r w:rsidRPr="001A0763">
        <w:rPr>
          <w:rFonts w:ascii="Times New Roman" w:hAnsi="Times New Roman" w:hint="cs"/>
          <w:rtl/>
        </w:rPr>
        <w:t xml:space="preserve"> המציע לא יקבל את תמורת המע"מ רטרואקטיבית</w:t>
      </w:r>
      <w:r w:rsidRPr="001A0763">
        <w:rPr>
          <w:rFonts w:ascii="Times New Roman" w:hAnsi="Times New Roman"/>
          <w:rtl/>
        </w:rPr>
        <w:t xml:space="preserve"> ועל המציע לקחת זאת בחשבון במסגרת הצעתו.</w:t>
      </w:r>
      <w:r w:rsidRPr="001A0763">
        <w:rPr>
          <w:rFonts w:ascii="Times New Roman" w:hAnsi="Times New Roman" w:hint="cs"/>
          <w:rtl/>
        </w:rPr>
        <w:t xml:space="preserve"> תשומת לב המציעים לסעיף </w:t>
      </w:r>
      <w:r w:rsidR="00473E84">
        <w:rPr>
          <w:rFonts w:ascii="Times New Roman" w:hAnsi="Times New Roman" w:hint="cs"/>
          <w:rtl/>
        </w:rPr>
        <w:t>המסמכים</w:t>
      </w:r>
      <w:r w:rsidRPr="001A0763">
        <w:rPr>
          <w:rFonts w:ascii="Times New Roman" w:hAnsi="Times New Roman" w:hint="cs"/>
          <w:rtl/>
        </w:rPr>
        <w:t xml:space="preserve"> האסמכתאות אותן המציע נדרש </w:t>
      </w:r>
      <w:r w:rsidR="009B08E9" w:rsidRPr="001A0763">
        <w:rPr>
          <w:rFonts w:ascii="Times New Roman" w:hAnsi="Times New Roman" w:hint="cs"/>
          <w:rtl/>
        </w:rPr>
        <w:t>לצ</w:t>
      </w:r>
      <w:r w:rsidR="009B08E9">
        <w:rPr>
          <w:rFonts w:ascii="Times New Roman" w:hAnsi="Times New Roman" w:hint="cs"/>
          <w:rtl/>
        </w:rPr>
        <w:t>ר</w:t>
      </w:r>
      <w:r w:rsidR="009B08E9" w:rsidRPr="001A0763">
        <w:rPr>
          <w:rFonts w:ascii="Times New Roman" w:hAnsi="Times New Roman" w:hint="cs"/>
          <w:rtl/>
        </w:rPr>
        <w:t xml:space="preserve">ף </w:t>
      </w:r>
      <w:r w:rsidRPr="001A0763">
        <w:rPr>
          <w:rFonts w:ascii="Times New Roman" w:hAnsi="Times New Roman" w:hint="cs"/>
          <w:rtl/>
        </w:rPr>
        <w:t>להצעתו.</w:t>
      </w:r>
    </w:p>
    <w:bookmarkEnd w:id="53"/>
    <w:p w14:paraId="677FDB64" w14:textId="77777777" w:rsidR="001A0763" w:rsidRPr="001A0763" w:rsidRDefault="001A0763" w:rsidP="00F240F4">
      <w:pPr>
        <w:pStyle w:val="a9"/>
        <w:numPr>
          <w:ilvl w:val="2"/>
          <w:numId w:val="43"/>
        </w:numPr>
        <w:spacing w:line="360" w:lineRule="auto"/>
        <w:ind w:left="1643" w:hanging="640"/>
        <w:jc w:val="both"/>
        <w:rPr>
          <w:rFonts w:ascii="Times New Roman" w:hAnsi="Times New Roman"/>
          <w:b/>
          <w:bCs/>
        </w:rPr>
      </w:pPr>
      <w:r w:rsidRPr="001A0763">
        <w:rPr>
          <w:rtl/>
        </w:rPr>
        <w:t xml:space="preserve">במקרה שבו חלה על נותן השירותים חובת תשלום מע"מ- מובהר כי כל שינוי עתידי בגובה המע"מ ישנה את </w:t>
      </w:r>
      <w:r w:rsidRPr="00F240F4">
        <w:rPr>
          <w:rFonts w:ascii="Times New Roman" w:hAnsi="Times New Roman"/>
          <w:rtl/>
        </w:rPr>
        <w:t>גובה</w:t>
      </w:r>
      <w:r w:rsidRPr="001A0763">
        <w:rPr>
          <w:rtl/>
        </w:rPr>
        <w:t xml:space="preserve"> התמורה שתשולם (במקרה של עלית </w:t>
      </w:r>
      <w:r w:rsidRPr="001A0763">
        <w:rPr>
          <w:rtl/>
        </w:rPr>
        <w:lastRenderedPageBreak/>
        <w:t>המע"מ התמורה תתעדכן כלפי מעלה ובמקרה של ירידת מע"מ, התמורה תתעדכן כלפי מטה).</w:t>
      </w:r>
    </w:p>
    <w:p w14:paraId="2F10677E" w14:textId="77777777" w:rsidR="00E023FD" w:rsidRPr="00806EB4" w:rsidRDefault="00E023FD" w:rsidP="003A2654">
      <w:pPr>
        <w:pStyle w:val="-2"/>
        <w:numPr>
          <w:ilvl w:val="1"/>
          <w:numId w:val="43"/>
        </w:numPr>
        <w:spacing w:before="240" w:after="0" w:line="360" w:lineRule="auto"/>
        <w:ind w:left="935" w:hanging="567"/>
        <w:jc w:val="both"/>
        <w:outlineLvl w:val="2"/>
        <w:rPr>
          <w:rtl/>
        </w:rPr>
      </w:pPr>
      <w:bookmarkStart w:id="54" w:name="H4_סיכום_הציונים_ובחירת_זוכה_"/>
      <w:r w:rsidRPr="00806EB4">
        <w:rPr>
          <w:rFonts w:hint="cs"/>
          <w:rtl/>
        </w:rPr>
        <w:t>סיכום</w:t>
      </w:r>
      <w:r w:rsidRPr="00806EB4">
        <w:rPr>
          <w:rtl/>
        </w:rPr>
        <w:t xml:space="preserve"> </w:t>
      </w:r>
      <w:r w:rsidRPr="00806EB4">
        <w:rPr>
          <w:rFonts w:hint="cs"/>
          <w:rtl/>
        </w:rPr>
        <w:t>הציונים</w:t>
      </w:r>
      <w:r w:rsidRPr="00806EB4">
        <w:rPr>
          <w:rtl/>
        </w:rPr>
        <w:t xml:space="preserve"> </w:t>
      </w:r>
      <w:r w:rsidRPr="00806EB4">
        <w:rPr>
          <w:rFonts w:hint="cs"/>
          <w:rtl/>
        </w:rPr>
        <w:t>ובחירת</w:t>
      </w:r>
      <w:r w:rsidRPr="00806EB4">
        <w:rPr>
          <w:rtl/>
        </w:rPr>
        <w:t xml:space="preserve"> </w:t>
      </w:r>
      <w:r w:rsidRPr="00806EB4">
        <w:rPr>
          <w:rFonts w:hint="cs"/>
          <w:rtl/>
        </w:rPr>
        <w:t>זוכה</w:t>
      </w:r>
      <w:r w:rsidRPr="00806EB4">
        <w:rPr>
          <w:rtl/>
        </w:rPr>
        <w:t xml:space="preserve"> </w:t>
      </w:r>
    </w:p>
    <w:bookmarkEnd w:id="54"/>
    <w:p w14:paraId="235F1049" w14:textId="77777777" w:rsidR="001B7740" w:rsidRPr="00F240F4" w:rsidRDefault="001B7740" w:rsidP="00F240F4">
      <w:pPr>
        <w:pStyle w:val="a9"/>
        <w:numPr>
          <w:ilvl w:val="2"/>
          <w:numId w:val="43"/>
        </w:numPr>
        <w:spacing w:line="360" w:lineRule="auto"/>
        <w:ind w:left="1643" w:hanging="640"/>
        <w:jc w:val="both"/>
        <w:rPr>
          <w:rFonts w:ascii="Times New Roman" w:hAnsi="Times New Roman"/>
        </w:rPr>
      </w:pPr>
      <w:r>
        <w:rPr>
          <w:rFonts w:ascii="Times New Roman" w:hAnsi="Times New Roman" w:hint="cs"/>
          <w:rtl/>
        </w:rPr>
        <w:t xml:space="preserve">הצעה </w:t>
      </w:r>
      <w:r w:rsidR="007A3E6B" w:rsidRPr="00F240F4">
        <w:rPr>
          <w:rFonts w:ascii="Times New Roman" w:hAnsi="Times New Roman" w:hint="eastAsia"/>
          <w:rtl/>
        </w:rPr>
        <w:t>לכל</w:t>
      </w:r>
      <w:r w:rsidR="007A3E6B">
        <w:rPr>
          <w:rFonts w:ascii="Times New Roman" w:hAnsi="Times New Roman" w:hint="cs"/>
          <w:rtl/>
        </w:rPr>
        <w:t xml:space="preserve"> </w:t>
      </w:r>
      <w:r w:rsidR="00416046">
        <w:rPr>
          <w:rFonts w:ascii="Times New Roman" w:hAnsi="Times New Roman" w:hint="cs"/>
          <w:rtl/>
        </w:rPr>
        <w:t>אשכול</w:t>
      </w:r>
      <w:r w:rsidR="007A3E6B">
        <w:rPr>
          <w:rFonts w:ascii="Times New Roman" w:hAnsi="Times New Roman" w:hint="cs"/>
          <w:rtl/>
        </w:rPr>
        <w:t xml:space="preserve"> </w:t>
      </w:r>
      <w:r w:rsidR="001D7DF0">
        <w:rPr>
          <w:rFonts w:ascii="Times New Roman" w:hAnsi="Times New Roman" w:hint="cs"/>
          <w:rtl/>
        </w:rPr>
        <w:t xml:space="preserve"> </w:t>
      </w:r>
      <w:r>
        <w:rPr>
          <w:rFonts w:ascii="Times New Roman" w:hAnsi="Times New Roman" w:hint="cs"/>
          <w:rtl/>
        </w:rPr>
        <w:t>תנוקד</w:t>
      </w:r>
      <w:r w:rsidR="00E61699">
        <w:rPr>
          <w:rFonts w:ascii="Times New Roman" w:hAnsi="Times New Roman" w:hint="cs"/>
          <w:rtl/>
        </w:rPr>
        <w:t xml:space="preserve"> </w:t>
      </w:r>
      <w:r>
        <w:rPr>
          <w:rFonts w:ascii="Times New Roman" w:hAnsi="Times New Roman" w:hint="cs"/>
          <w:rtl/>
        </w:rPr>
        <w:t xml:space="preserve">בנפרד. </w:t>
      </w:r>
    </w:p>
    <w:p w14:paraId="11008D40" w14:textId="77777777" w:rsidR="001B7740" w:rsidRPr="00F240F4" w:rsidRDefault="0079757E" w:rsidP="00F240F4">
      <w:pPr>
        <w:pStyle w:val="a9"/>
        <w:numPr>
          <w:ilvl w:val="2"/>
          <w:numId w:val="43"/>
        </w:numPr>
        <w:spacing w:line="360" w:lineRule="auto"/>
        <w:ind w:left="1643" w:hanging="640"/>
        <w:jc w:val="both"/>
        <w:rPr>
          <w:rFonts w:ascii="Times New Roman" w:hAnsi="Times New Roman"/>
          <w:rtl/>
        </w:rPr>
      </w:pPr>
      <w:r>
        <w:rPr>
          <w:rFonts w:ascii="Times New Roman" w:hAnsi="Times New Roman" w:hint="cs"/>
          <w:rtl/>
        </w:rPr>
        <w:t xml:space="preserve">על </w:t>
      </w:r>
      <w:r w:rsidRPr="00F240F4">
        <w:rPr>
          <w:rFonts w:ascii="Times New Roman" w:hAnsi="Times New Roman" w:hint="eastAsia"/>
          <w:rtl/>
        </w:rPr>
        <w:t>המציע</w:t>
      </w:r>
      <w:r>
        <w:rPr>
          <w:rFonts w:ascii="Times New Roman" w:hAnsi="Times New Roman" w:hint="cs"/>
          <w:rtl/>
        </w:rPr>
        <w:t xml:space="preserve"> לציין בנספח </w:t>
      </w:r>
      <w:r w:rsidR="00055728">
        <w:rPr>
          <w:rFonts w:ascii="Times New Roman" w:hAnsi="Times New Roman" w:hint="cs"/>
          <w:rtl/>
        </w:rPr>
        <w:t>טו</w:t>
      </w:r>
      <w:r w:rsidR="00EF71DC">
        <w:rPr>
          <w:rFonts w:ascii="Times New Roman" w:hAnsi="Times New Roman" w:hint="cs"/>
          <w:rtl/>
        </w:rPr>
        <w:t xml:space="preserve">' </w:t>
      </w:r>
      <w:r w:rsidR="00F377FC">
        <w:rPr>
          <w:rFonts w:ascii="Times New Roman" w:hAnsi="Times New Roman" w:hint="cs"/>
          <w:rtl/>
        </w:rPr>
        <w:t xml:space="preserve">את </w:t>
      </w:r>
      <w:r w:rsidR="00550DB3">
        <w:rPr>
          <w:rFonts w:ascii="Times New Roman" w:hAnsi="Times New Roman" w:hint="cs"/>
          <w:rtl/>
        </w:rPr>
        <w:t xml:space="preserve">סדר העדיפויות שלו </w:t>
      </w:r>
      <w:r w:rsidR="00DD39B5">
        <w:rPr>
          <w:rFonts w:ascii="Times New Roman" w:hAnsi="Times New Roman" w:hint="cs"/>
          <w:rtl/>
        </w:rPr>
        <w:t>לזכייה לגבי</w:t>
      </w:r>
      <w:r w:rsidR="0083398D">
        <w:rPr>
          <w:rFonts w:ascii="Times New Roman" w:hAnsi="Times New Roman" w:hint="cs"/>
          <w:rtl/>
        </w:rPr>
        <w:t xml:space="preserve"> </w:t>
      </w:r>
      <w:r w:rsidR="00F377FC">
        <w:rPr>
          <w:rFonts w:ascii="Times New Roman" w:hAnsi="Times New Roman" w:hint="cs"/>
          <w:rtl/>
        </w:rPr>
        <w:t>האשכול</w:t>
      </w:r>
      <w:r w:rsidR="0083398D">
        <w:rPr>
          <w:rFonts w:ascii="Times New Roman" w:hAnsi="Times New Roman" w:hint="cs"/>
          <w:rtl/>
        </w:rPr>
        <w:t xml:space="preserve">ות עליהם </w:t>
      </w:r>
      <w:r w:rsidR="00701247">
        <w:rPr>
          <w:rFonts w:ascii="Times New Roman" w:hAnsi="Times New Roman" w:hint="cs"/>
          <w:rtl/>
        </w:rPr>
        <w:t>הוא</w:t>
      </w:r>
      <w:r w:rsidR="0083398D">
        <w:rPr>
          <w:rFonts w:ascii="Times New Roman" w:hAnsi="Times New Roman" w:hint="cs"/>
          <w:rtl/>
        </w:rPr>
        <w:t xml:space="preserve"> מגיש הצעה.</w:t>
      </w:r>
    </w:p>
    <w:p w14:paraId="5D3783B9" w14:textId="77777777" w:rsidR="00060EB6" w:rsidRPr="00F240F4" w:rsidRDefault="00060EB6" w:rsidP="00F240F4">
      <w:pPr>
        <w:pStyle w:val="a9"/>
        <w:numPr>
          <w:ilvl w:val="2"/>
          <w:numId w:val="43"/>
        </w:numPr>
        <w:spacing w:line="360" w:lineRule="auto"/>
        <w:ind w:left="1643" w:hanging="640"/>
        <w:jc w:val="both"/>
        <w:rPr>
          <w:rFonts w:ascii="Times New Roman" w:hAnsi="Times New Roman"/>
        </w:rPr>
      </w:pPr>
      <w:r w:rsidRPr="00ED4A32">
        <w:rPr>
          <w:rFonts w:ascii="Times New Roman" w:hAnsi="Times New Roman" w:hint="cs"/>
          <w:rtl/>
        </w:rPr>
        <w:t>ההצעה</w:t>
      </w:r>
      <w:r w:rsidRPr="00ED4A32">
        <w:rPr>
          <w:rFonts w:ascii="Times New Roman" w:hAnsi="Times New Roman"/>
          <w:rtl/>
        </w:rPr>
        <w:t xml:space="preserve"> </w:t>
      </w:r>
      <w:r w:rsidRPr="00ED4A32">
        <w:rPr>
          <w:rFonts w:ascii="Times New Roman" w:hAnsi="Times New Roman" w:hint="cs"/>
          <w:rtl/>
        </w:rPr>
        <w:t>בעלת</w:t>
      </w:r>
      <w:r w:rsidRPr="00ED4A32">
        <w:rPr>
          <w:rFonts w:ascii="Times New Roman" w:hAnsi="Times New Roman"/>
          <w:rtl/>
        </w:rPr>
        <w:t xml:space="preserve"> </w:t>
      </w:r>
      <w:r w:rsidRPr="00ED4A32">
        <w:rPr>
          <w:rFonts w:ascii="Times New Roman" w:hAnsi="Times New Roman" w:hint="cs"/>
          <w:rtl/>
        </w:rPr>
        <w:t>הניקוד</w:t>
      </w:r>
      <w:r w:rsidRPr="00ED4A32">
        <w:rPr>
          <w:rFonts w:ascii="Times New Roman" w:hAnsi="Times New Roman"/>
          <w:rtl/>
        </w:rPr>
        <w:t xml:space="preserve"> </w:t>
      </w:r>
      <w:r w:rsidRPr="00ED4A32">
        <w:rPr>
          <w:rFonts w:ascii="Times New Roman" w:hAnsi="Times New Roman" w:hint="cs"/>
          <w:rtl/>
        </w:rPr>
        <w:t>הגבוה</w:t>
      </w:r>
      <w:r w:rsidRPr="00ED4A32">
        <w:rPr>
          <w:rFonts w:ascii="Times New Roman" w:hAnsi="Times New Roman"/>
          <w:rtl/>
        </w:rPr>
        <w:t xml:space="preserve"> </w:t>
      </w:r>
      <w:r w:rsidRPr="00ED4A32">
        <w:rPr>
          <w:rFonts w:ascii="Times New Roman" w:hAnsi="Times New Roman" w:hint="cs"/>
          <w:rtl/>
        </w:rPr>
        <w:t>ביותר</w:t>
      </w:r>
      <w:r w:rsidRPr="00ED4A32">
        <w:rPr>
          <w:rFonts w:ascii="Times New Roman" w:hAnsi="Times New Roman"/>
          <w:rtl/>
        </w:rPr>
        <w:t xml:space="preserve"> </w:t>
      </w:r>
      <w:r w:rsidR="00DF218B" w:rsidRPr="00ED4A32">
        <w:rPr>
          <w:rFonts w:ascii="Times New Roman" w:hAnsi="Times New Roman" w:hint="cs"/>
          <w:rtl/>
        </w:rPr>
        <w:t xml:space="preserve">בכל </w:t>
      </w:r>
      <w:r w:rsidR="00E21580" w:rsidRPr="00ED4A32">
        <w:rPr>
          <w:rFonts w:ascii="Times New Roman" w:hAnsi="Times New Roman" w:hint="cs"/>
          <w:rtl/>
        </w:rPr>
        <w:t>אש</w:t>
      </w:r>
      <w:r w:rsidR="00D72EC3" w:rsidRPr="00ED4A32">
        <w:rPr>
          <w:rFonts w:ascii="Times New Roman" w:hAnsi="Times New Roman" w:hint="cs"/>
          <w:rtl/>
        </w:rPr>
        <w:t>כול</w:t>
      </w:r>
      <w:r w:rsidR="00DF218B" w:rsidRPr="00ED4A32">
        <w:rPr>
          <w:rFonts w:ascii="Times New Roman" w:hAnsi="Times New Roman" w:hint="cs"/>
          <w:rtl/>
        </w:rPr>
        <w:t xml:space="preserve"> </w:t>
      </w:r>
      <w:r w:rsidRPr="00ED4A32">
        <w:rPr>
          <w:rFonts w:ascii="Times New Roman" w:hAnsi="Times New Roman" w:hint="cs"/>
          <w:rtl/>
        </w:rPr>
        <w:t>בכפוף</w:t>
      </w:r>
      <w:r w:rsidRPr="00ED4A32">
        <w:rPr>
          <w:rFonts w:ascii="Times New Roman" w:hAnsi="Times New Roman"/>
          <w:rtl/>
        </w:rPr>
        <w:t xml:space="preserve"> </w:t>
      </w:r>
      <w:r w:rsidRPr="00ED4A32">
        <w:rPr>
          <w:rFonts w:ascii="Times New Roman" w:hAnsi="Times New Roman" w:hint="cs"/>
          <w:rtl/>
        </w:rPr>
        <w:t>לאמור</w:t>
      </w:r>
      <w:r w:rsidRPr="00ED4A32">
        <w:rPr>
          <w:rFonts w:ascii="Times New Roman" w:hAnsi="Times New Roman"/>
          <w:rtl/>
        </w:rPr>
        <w:t xml:space="preserve"> </w:t>
      </w:r>
      <w:r w:rsidRPr="00ED4A32">
        <w:rPr>
          <w:rFonts w:ascii="Times New Roman" w:hAnsi="Times New Roman" w:hint="cs"/>
          <w:rtl/>
        </w:rPr>
        <w:t>בסעיף</w:t>
      </w:r>
      <w:r w:rsidRPr="00ED4A32">
        <w:rPr>
          <w:rFonts w:ascii="Times New Roman" w:hAnsi="Times New Roman"/>
          <w:rtl/>
        </w:rPr>
        <w:t xml:space="preserve"> </w:t>
      </w:r>
      <w:r w:rsidRPr="00ED4A32">
        <w:rPr>
          <w:rFonts w:ascii="Times New Roman" w:hAnsi="Times New Roman" w:hint="cs"/>
          <w:rtl/>
        </w:rPr>
        <w:t>זה</w:t>
      </w:r>
      <w:r w:rsidRPr="00ED4A32">
        <w:rPr>
          <w:rFonts w:ascii="Times New Roman" w:hAnsi="Times New Roman"/>
          <w:rtl/>
        </w:rPr>
        <w:t xml:space="preserve">, </w:t>
      </w:r>
      <w:r w:rsidRPr="00ED4A32">
        <w:rPr>
          <w:rFonts w:ascii="Times New Roman" w:hAnsi="Times New Roman" w:hint="cs"/>
          <w:rtl/>
        </w:rPr>
        <w:t>תיקבע</w:t>
      </w:r>
      <w:r w:rsidRPr="00ED4A32">
        <w:rPr>
          <w:rFonts w:ascii="Times New Roman" w:hAnsi="Times New Roman"/>
          <w:rtl/>
        </w:rPr>
        <w:t xml:space="preserve"> </w:t>
      </w:r>
      <w:r w:rsidRPr="00ED4A32">
        <w:rPr>
          <w:rFonts w:ascii="Times New Roman" w:hAnsi="Times New Roman" w:hint="cs"/>
          <w:rtl/>
        </w:rPr>
        <w:t>כהצעה</w:t>
      </w:r>
      <w:r w:rsidRPr="00ED4A32">
        <w:rPr>
          <w:rFonts w:ascii="Times New Roman" w:hAnsi="Times New Roman"/>
          <w:rtl/>
        </w:rPr>
        <w:t xml:space="preserve"> </w:t>
      </w:r>
      <w:r w:rsidRPr="00ED4A32">
        <w:rPr>
          <w:rFonts w:ascii="Times New Roman" w:hAnsi="Times New Roman" w:hint="cs"/>
          <w:rtl/>
        </w:rPr>
        <w:t>הזוכה</w:t>
      </w:r>
      <w:r w:rsidR="00FE7C0E" w:rsidRPr="00ED4A32">
        <w:rPr>
          <w:rFonts w:ascii="Times New Roman" w:hAnsi="Times New Roman" w:hint="cs"/>
          <w:rtl/>
        </w:rPr>
        <w:t xml:space="preserve"> באשכול המועדף על ידי המציע הזוכה</w:t>
      </w:r>
      <w:r w:rsidRPr="00ED4A32">
        <w:rPr>
          <w:rFonts w:ascii="Times New Roman" w:hAnsi="Times New Roman" w:hint="cs"/>
          <w:rtl/>
        </w:rPr>
        <w:t>, אלא אם החליט המשרד שלא לעשות כן בנסיבות מיוחדות ומטעמים מיוחדים שיירשמו, ולאחר שניתנה לבעל ההצעה המעניקה את מרב היתרונות</w:t>
      </w:r>
      <w:r w:rsidR="009256EF" w:rsidRPr="00ED4A32">
        <w:rPr>
          <w:rFonts w:ascii="Times New Roman" w:hAnsi="Times New Roman" w:hint="cs"/>
          <w:rtl/>
        </w:rPr>
        <w:t>.</w:t>
      </w:r>
      <w:r w:rsidRPr="00ED4A32">
        <w:rPr>
          <w:rFonts w:ascii="Times New Roman" w:hAnsi="Times New Roman" w:hint="cs"/>
          <w:rtl/>
        </w:rPr>
        <w:t xml:space="preserve"> </w:t>
      </w:r>
    </w:p>
    <w:p w14:paraId="35C5483E" w14:textId="77777777" w:rsidR="00317D31" w:rsidRPr="00F240F4" w:rsidRDefault="00147595"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המשרד</w:t>
      </w:r>
      <w:r>
        <w:rPr>
          <w:rFonts w:ascii="Times New Roman" w:hAnsi="Times New Roman" w:hint="cs"/>
          <w:rtl/>
        </w:rPr>
        <w:t xml:space="preserve"> שומר לעצמו את הזכות לבצע </w:t>
      </w:r>
      <w:proofErr w:type="spellStart"/>
      <w:r>
        <w:rPr>
          <w:rFonts w:ascii="Times New Roman" w:hAnsi="Times New Roman" w:hint="cs"/>
          <w:rtl/>
        </w:rPr>
        <w:t>תיחור</w:t>
      </w:r>
      <w:proofErr w:type="spellEnd"/>
      <w:r>
        <w:rPr>
          <w:rFonts w:ascii="Times New Roman" w:hAnsi="Times New Roman" w:hint="cs"/>
          <w:rtl/>
        </w:rPr>
        <w:t xml:space="preserve"> על אשכול בין שני מציעים </w:t>
      </w:r>
      <w:r>
        <w:rPr>
          <w:rFonts w:ascii="Times New Roman" w:hAnsi="Times New Roman"/>
          <w:rtl/>
        </w:rPr>
        <w:t>–</w:t>
      </w:r>
      <w:r>
        <w:rPr>
          <w:rFonts w:ascii="Times New Roman" w:hAnsi="Times New Roman" w:hint="cs"/>
          <w:rtl/>
        </w:rPr>
        <w:t xml:space="preserve"> ככל והפער בין הציון הסופי להצעתם </w:t>
      </w:r>
      <w:r w:rsidR="00DB2EA5">
        <w:rPr>
          <w:rFonts w:ascii="Times New Roman" w:hAnsi="Times New Roman" w:hint="cs"/>
          <w:rtl/>
        </w:rPr>
        <w:t>לאשכול</w:t>
      </w:r>
      <w:r>
        <w:rPr>
          <w:rFonts w:ascii="Times New Roman" w:hAnsi="Times New Roman" w:hint="cs"/>
          <w:rtl/>
        </w:rPr>
        <w:t xml:space="preserve"> </w:t>
      </w:r>
      <w:r w:rsidR="00DB2EA5">
        <w:rPr>
          <w:rFonts w:ascii="Times New Roman" w:hAnsi="Times New Roman" w:hint="cs"/>
          <w:rtl/>
        </w:rPr>
        <w:t xml:space="preserve">הוא </w:t>
      </w:r>
      <w:r>
        <w:rPr>
          <w:rFonts w:ascii="Times New Roman" w:hAnsi="Times New Roman" w:hint="cs"/>
          <w:rtl/>
        </w:rPr>
        <w:t>5 נקודות</w:t>
      </w:r>
      <w:r w:rsidR="00DB2EA5">
        <w:rPr>
          <w:rFonts w:ascii="Times New Roman" w:hAnsi="Times New Roman" w:hint="cs"/>
          <w:rtl/>
        </w:rPr>
        <w:t xml:space="preserve"> ומטה</w:t>
      </w:r>
      <w:r>
        <w:rPr>
          <w:rFonts w:ascii="Times New Roman" w:hAnsi="Times New Roman" w:hint="cs"/>
          <w:rtl/>
        </w:rPr>
        <w:t>.</w:t>
      </w:r>
      <w:r w:rsidR="0087570B">
        <w:rPr>
          <w:rFonts w:ascii="Times New Roman" w:hAnsi="Times New Roman" w:hint="cs"/>
          <w:rtl/>
        </w:rPr>
        <w:t xml:space="preserve"> זאת בין היתר, בכדי</w:t>
      </w:r>
      <w:r w:rsidR="00E61699">
        <w:rPr>
          <w:rFonts w:ascii="Times New Roman" w:hAnsi="Times New Roman" w:hint="cs"/>
          <w:rtl/>
        </w:rPr>
        <w:t xml:space="preserve"> </w:t>
      </w:r>
      <w:r w:rsidR="0087570B">
        <w:rPr>
          <w:rFonts w:ascii="Times New Roman" w:hAnsi="Times New Roman" w:hint="cs"/>
          <w:rtl/>
        </w:rPr>
        <w:t xml:space="preserve">להבטיח שתוצאות המכרז יענו על צורכי המשרד המצוינים </w:t>
      </w:r>
      <w:r w:rsidR="00004E3E">
        <w:rPr>
          <w:rFonts w:ascii="Times New Roman" w:hAnsi="Times New Roman" w:hint="cs"/>
          <w:rtl/>
        </w:rPr>
        <w:t>בסעיף 6.3.4</w:t>
      </w:r>
      <w:r w:rsidR="0087570B">
        <w:rPr>
          <w:rFonts w:ascii="Times New Roman" w:hAnsi="Times New Roman" w:hint="cs"/>
          <w:rtl/>
        </w:rPr>
        <w:t xml:space="preserve"> לעיל.</w:t>
      </w:r>
    </w:p>
    <w:p w14:paraId="6C714BE9" w14:textId="77777777" w:rsidR="00060EB6" w:rsidRPr="00F240F4" w:rsidRDefault="00060EB6" w:rsidP="00F240F4">
      <w:pPr>
        <w:pStyle w:val="a9"/>
        <w:numPr>
          <w:ilvl w:val="2"/>
          <w:numId w:val="43"/>
        </w:numPr>
        <w:spacing w:line="360" w:lineRule="auto"/>
        <w:ind w:left="1643" w:hanging="640"/>
        <w:jc w:val="both"/>
        <w:rPr>
          <w:rFonts w:ascii="Times New Roman" w:hAnsi="Times New Roman"/>
        </w:rPr>
      </w:pPr>
      <w:r w:rsidRPr="00F240F4">
        <w:rPr>
          <w:rFonts w:ascii="Times New Roman" w:hAnsi="Times New Roman" w:hint="eastAsia"/>
          <w:rtl/>
        </w:rPr>
        <w:t>עידוד</w:t>
      </w:r>
      <w:r w:rsidRPr="00E2703F">
        <w:rPr>
          <w:rFonts w:ascii="Times New Roman" w:hAnsi="Times New Roman"/>
          <w:rtl/>
        </w:rPr>
        <w:t xml:space="preserve"> </w:t>
      </w:r>
      <w:r w:rsidRPr="00E2703F">
        <w:rPr>
          <w:rFonts w:ascii="Times New Roman" w:hAnsi="Times New Roman" w:hint="cs"/>
          <w:rtl/>
        </w:rPr>
        <w:t>נשים</w:t>
      </w:r>
      <w:r w:rsidRPr="00E2703F">
        <w:rPr>
          <w:rFonts w:ascii="Times New Roman" w:hAnsi="Times New Roman"/>
          <w:rtl/>
        </w:rPr>
        <w:t xml:space="preserve"> </w:t>
      </w:r>
      <w:r w:rsidRPr="00E2703F">
        <w:rPr>
          <w:rFonts w:ascii="Times New Roman" w:hAnsi="Times New Roman" w:hint="cs"/>
          <w:rtl/>
        </w:rPr>
        <w:t>בעסקים</w:t>
      </w:r>
      <w:r w:rsidRPr="00E2703F">
        <w:rPr>
          <w:rFonts w:ascii="Times New Roman" w:hAnsi="Times New Roman"/>
          <w:rtl/>
        </w:rPr>
        <w:t xml:space="preserve"> –</w:t>
      </w:r>
      <w:r w:rsidR="00B20F75" w:rsidRPr="00E2703F">
        <w:rPr>
          <w:rFonts w:ascii="Times New Roman" w:hAnsi="Times New Roman" w:hint="cs"/>
          <w:rtl/>
        </w:rPr>
        <w:t xml:space="preserve"> </w:t>
      </w:r>
      <w:r w:rsidRPr="00E2703F">
        <w:rPr>
          <w:rFonts w:ascii="Times New Roman" w:hAnsi="Times New Roman" w:hint="cs"/>
          <w:rtl/>
        </w:rPr>
        <w:t>אם</w:t>
      </w:r>
      <w:r w:rsidRPr="00E2703F">
        <w:rPr>
          <w:rFonts w:ascii="Times New Roman" w:hAnsi="Times New Roman"/>
          <w:rtl/>
        </w:rPr>
        <w:t xml:space="preserve"> </w:t>
      </w:r>
      <w:r w:rsidRPr="00E2703F">
        <w:rPr>
          <w:rFonts w:ascii="Times New Roman" w:hAnsi="Times New Roman" w:hint="cs"/>
          <w:rtl/>
        </w:rPr>
        <w:t>לאחר</w:t>
      </w:r>
      <w:r w:rsidRPr="00E2703F">
        <w:rPr>
          <w:rFonts w:ascii="Times New Roman" w:hAnsi="Times New Roman"/>
          <w:rtl/>
        </w:rPr>
        <w:t xml:space="preserve"> </w:t>
      </w:r>
      <w:r w:rsidRPr="00E2703F">
        <w:rPr>
          <w:rFonts w:ascii="Times New Roman" w:hAnsi="Times New Roman" w:hint="cs"/>
          <w:rtl/>
        </w:rPr>
        <w:t>שקלול</w:t>
      </w:r>
      <w:r w:rsidRPr="00E2703F">
        <w:rPr>
          <w:rFonts w:ascii="Times New Roman" w:hAnsi="Times New Roman"/>
          <w:rtl/>
        </w:rPr>
        <w:t xml:space="preserve"> </w:t>
      </w:r>
      <w:r w:rsidRPr="00E2703F">
        <w:rPr>
          <w:rFonts w:ascii="Times New Roman" w:hAnsi="Times New Roman" w:hint="cs"/>
          <w:rtl/>
        </w:rPr>
        <w:t>התוצאות</w:t>
      </w:r>
      <w:r w:rsidRPr="00E2703F">
        <w:rPr>
          <w:rFonts w:ascii="Times New Roman" w:hAnsi="Times New Roman"/>
          <w:rtl/>
        </w:rPr>
        <w:t xml:space="preserve"> </w:t>
      </w:r>
      <w:r w:rsidRPr="00E2703F">
        <w:rPr>
          <w:rFonts w:ascii="Times New Roman" w:hAnsi="Times New Roman" w:hint="cs"/>
          <w:rtl/>
        </w:rPr>
        <w:t>יקבלו</w:t>
      </w:r>
      <w:r w:rsidRPr="00E2703F">
        <w:rPr>
          <w:rFonts w:ascii="Times New Roman" w:hAnsi="Times New Roman"/>
          <w:rtl/>
        </w:rPr>
        <w:t xml:space="preserve"> </w:t>
      </w:r>
      <w:r w:rsidRPr="00E2703F">
        <w:rPr>
          <w:rFonts w:ascii="Times New Roman" w:hAnsi="Times New Roman" w:hint="cs"/>
          <w:rtl/>
        </w:rPr>
        <w:t>שתי</w:t>
      </w:r>
      <w:r w:rsidRPr="00E2703F">
        <w:rPr>
          <w:rFonts w:ascii="Times New Roman" w:hAnsi="Times New Roman"/>
          <w:rtl/>
        </w:rPr>
        <w:t xml:space="preserve"> </w:t>
      </w:r>
      <w:r w:rsidRPr="00E2703F">
        <w:rPr>
          <w:rFonts w:ascii="Times New Roman" w:hAnsi="Times New Roman" w:hint="cs"/>
          <w:rtl/>
        </w:rPr>
        <w:t>הצעות</w:t>
      </w:r>
      <w:r w:rsidRPr="00E2703F">
        <w:rPr>
          <w:rFonts w:ascii="Times New Roman" w:hAnsi="Times New Roman"/>
          <w:rtl/>
        </w:rPr>
        <w:t xml:space="preserve"> </w:t>
      </w:r>
      <w:r w:rsidRPr="00E2703F">
        <w:rPr>
          <w:rFonts w:ascii="Times New Roman" w:hAnsi="Times New Roman" w:hint="cs"/>
          <w:rtl/>
        </w:rPr>
        <w:t>או</w:t>
      </w:r>
      <w:r w:rsidRPr="00E2703F">
        <w:rPr>
          <w:rFonts w:ascii="Times New Roman" w:hAnsi="Times New Roman"/>
          <w:rtl/>
        </w:rPr>
        <w:t xml:space="preserve"> </w:t>
      </w:r>
      <w:r w:rsidRPr="00E2703F">
        <w:rPr>
          <w:rFonts w:ascii="Times New Roman" w:hAnsi="Times New Roman" w:hint="cs"/>
          <w:rtl/>
        </w:rPr>
        <w:t>יותר</w:t>
      </w:r>
      <w:r w:rsidRPr="00E2703F">
        <w:rPr>
          <w:rFonts w:ascii="Times New Roman" w:hAnsi="Times New Roman"/>
          <w:rtl/>
        </w:rPr>
        <w:t xml:space="preserve"> </w:t>
      </w:r>
      <w:r w:rsidRPr="00E2703F">
        <w:rPr>
          <w:rFonts w:ascii="Times New Roman" w:hAnsi="Times New Roman" w:hint="cs"/>
          <w:rtl/>
        </w:rPr>
        <w:t>תוצאה</w:t>
      </w:r>
      <w:r w:rsidRPr="00E2703F">
        <w:rPr>
          <w:rFonts w:ascii="Times New Roman" w:hAnsi="Times New Roman"/>
          <w:rtl/>
        </w:rPr>
        <w:t xml:space="preserve"> </w:t>
      </w:r>
      <w:r w:rsidRPr="00E2703F">
        <w:rPr>
          <w:rFonts w:ascii="Times New Roman" w:hAnsi="Times New Roman" w:hint="cs"/>
          <w:rtl/>
        </w:rPr>
        <w:t>משוקללת</w:t>
      </w:r>
      <w:r w:rsidRPr="00E2703F">
        <w:rPr>
          <w:rFonts w:ascii="Times New Roman" w:hAnsi="Times New Roman"/>
          <w:rtl/>
        </w:rPr>
        <w:t xml:space="preserve"> </w:t>
      </w:r>
      <w:r w:rsidRPr="00E2703F">
        <w:rPr>
          <w:rFonts w:ascii="Times New Roman" w:hAnsi="Times New Roman" w:hint="cs"/>
          <w:rtl/>
        </w:rPr>
        <w:t>זהה</w:t>
      </w:r>
      <w:r w:rsidRPr="00E2703F">
        <w:rPr>
          <w:rFonts w:ascii="Times New Roman" w:hAnsi="Times New Roman"/>
          <w:rtl/>
        </w:rPr>
        <w:t xml:space="preserve"> </w:t>
      </w:r>
      <w:r w:rsidRPr="00E2703F">
        <w:rPr>
          <w:rFonts w:ascii="Times New Roman" w:hAnsi="Times New Roman" w:hint="cs"/>
          <w:rtl/>
        </w:rPr>
        <w:t>שהיא</w:t>
      </w:r>
      <w:r w:rsidRPr="00E2703F">
        <w:rPr>
          <w:rFonts w:ascii="Times New Roman" w:hAnsi="Times New Roman"/>
          <w:rtl/>
        </w:rPr>
        <w:t xml:space="preserve"> </w:t>
      </w:r>
      <w:r w:rsidRPr="00E2703F">
        <w:rPr>
          <w:rFonts w:ascii="Times New Roman" w:hAnsi="Times New Roman" w:hint="cs"/>
          <w:rtl/>
        </w:rPr>
        <w:t>התוצאה</w:t>
      </w:r>
      <w:r w:rsidRPr="00E2703F">
        <w:rPr>
          <w:rFonts w:ascii="Times New Roman" w:hAnsi="Times New Roman"/>
          <w:rtl/>
        </w:rPr>
        <w:t xml:space="preserve"> </w:t>
      </w:r>
      <w:r w:rsidRPr="00E2703F">
        <w:rPr>
          <w:rFonts w:ascii="Times New Roman" w:hAnsi="Times New Roman" w:hint="cs"/>
          <w:rtl/>
        </w:rPr>
        <w:t>הגבוהה</w:t>
      </w:r>
      <w:r w:rsidRPr="00E2703F">
        <w:rPr>
          <w:rFonts w:ascii="Times New Roman" w:hAnsi="Times New Roman"/>
          <w:rtl/>
        </w:rPr>
        <w:t xml:space="preserve"> </w:t>
      </w:r>
      <w:r w:rsidRPr="00E2703F">
        <w:rPr>
          <w:rFonts w:ascii="Times New Roman" w:hAnsi="Times New Roman" w:hint="cs"/>
          <w:rtl/>
        </w:rPr>
        <w:t>ביותר</w:t>
      </w:r>
      <w:r w:rsidRPr="00E2703F">
        <w:rPr>
          <w:rFonts w:ascii="Times New Roman" w:hAnsi="Times New Roman"/>
          <w:rtl/>
        </w:rPr>
        <w:t xml:space="preserve">, </w:t>
      </w:r>
      <w:r w:rsidRPr="00E2703F">
        <w:rPr>
          <w:rFonts w:ascii="Times New Roman" w:hAnsi="Times New Roman" w:hint="cs"/>
          <w:rtl/>
        </w:rPr>
        <w:t>ואחת</w:t>
      </w:r>
      <w:r w:rsidRPr="00E2703F">
        <w:rPr>
          <w:rFonts w:ascii="Times New Roman" w:hAnsi="Times New Roman"/>
          <w:rtl/>
        </w:rPr>
        <w:t xml:space="preserve"> </w:t>
      </w:r>
      <w:r w:rsidRPr="00E2703F">
        <w:rPr>
          <w:rFonts w:ascii="Times New Roman" w:hAnsi="Times New Roman" w:hint="cs"/>
          <w:rtl/>
        </w:rPr>
        <w:t>מן</w:t>
      </w:r>
      <w:r w:rsidRPr="00E2703F">
        <w:rPr>
          <w:rFonts w:ascii="Times New Roman" w:hAnsi="Times New Roman"/>
          <w:rtl/>
        </w:rPr>
        <w:t xml:space="preserve"> </w:t>
      </w:r>
      <w:r w:rsidRPr="00E2703F">
        <w:rPr>
          <w:rFonts w:ascii="Times New Roman" w:hAnsi="Times New Roman" w:hint="cs"/>
          <w:rtl/>
        </w:rPr>
        <w:t>ההצעות</w:t>
      </w:r>
      <w:r w:rsidRPr="00E2703F">
        <w:rPr>
          <w:rFonts w:ascii="Times New Roman" w:hAnsi="Times New Roman"/>
          <w:rtl/>
        </w:rPr>
        <w:t xml:space="preserve"> </w:t>
      </w:r>
      <w:r w:rsidRPr="00E2703F">
        <w:rPr>
          <w:rFonts w:ascii="Times New Roman" w:hAnsi="Times New Roman" w:hint="cs"/>
          <w:rtl/>
        </w:rPr>
        <w:t>היא</w:t>
      </w:r>
      <w:r w:rsidRPr="00E2703F">
        <w:rPr>
          <w:rFonts w:ascii="Times New Roman" w:hAnsi="Times New Roman"/>
          <w:rtl/>
        </w:rPr>
        <w:t xml:space="preserve"> </w:t>
      </w:r>
      <w:r w:rsidRPr="00E2703F">
        <w:rPr>
          <w:rFonts w:ascii="Times New Roman" w:hAnsi="Times New Roman" w:hint="cs"/>
          <w:rtl/>
        </w:rPr>
        <w:t>עסק</w:t>
      </w:r>
      <w:r w:rsidRPr="00E2703F">
        <w:rPr>
          <w:rFonts w:ascii="Times New Roman" w:hAnsi="Times New Roman"/>
          <w:rtl/>
        </w:rPr>
        <w:t xml:space="preserve"> </w:t>
      </w:r>
      <w:r w:rsidRPr="00E2703F">
        <w:rPr>
          <w:rFonts w:ascii="Times New Roman" w:hAnsi="Times New Roman" w:hint="cs"/>
          <w:rtl/>
        </w:rPr>
        <w:t>בשליטת</w:t>
      </w:r>
      <w:r w:rsidRPr="00E2703F">
        <w:rPr>
          <w:rFonts w:ascii="Times New Roman" w:hAnsi="Times New Roman"/>
          <w:rtl/>
        </w:rPr>
        <w:t xml:space="preserve"> </w:t>
      </w:r>
      <w:r w:rsidRPr="00E2703F">
        <w:rPr>
          <w:rFonts w:ascii="Times New Roman" w:hAnsi="Times New Roman" w:hint="cs"/>
          <w:rtl/>
        </w:rPr>
        <w:t>אישה</w:t>
      </w:r>
      <w:r w:rsidRPr="00E2703F">
        <w:rPr>
          <w:rFonts w:ascii="Times New Roman" w:hAnsi="Times New Roman"/>
          <w:rtl/>
        </w:rPr>
        <w:t xml:space="preserve">, </w:t>
      </w:r>
      <w:r w:rsidRPr="00E2703F">
        <w:rPr>
          <w:rFonts w:ascii="Times New Roman" w:hAnsi="Times New Roman" w:hint="cs"/>
          <w:rtl/>
        </w:rPr>
        <w:t>תיבחר</w:t>
      </w:r>
      <w:r w:rsidRPr="00E2703F">
        <w:rPr>
          <w:rFonts w:ascii="Times New Roman" w:hAnsi="Times New Roman"/>
          <w:rtl/>
        </w:rPr>
        <w:t xml:space="preserve"> </w:t>
      </w:r>
      <w:r w:rsidRPr="00E2703F">
        <w:rPr>
          <w:rFonts w:ascii="Times New Roman" w:hAnsi="Times New Roman" w:hint="cs"/>
          <w:rtl/>
        </w:rPr>
        <w:t>ההצעה</w:t>
      </w:r>
      <w:r w:rsidRPr="00E2703F">
        <w:rPr>
          <w:rFonts w:ascii="Times New Roman" w:hAnsi="Times New Roman"/>
          <w:rtl/>
        </w:rPr>
        <w:t xml:space="preserve"> </w:t>
      </w:r>
      <w:r w:rsidRPr="00E2703F">
        <w:rPr>
          <w:rFonts w:ascii="Times New Roman" w:hAnsi="Times New Roman" w:hint="cs"/>
          <w:rtl/>
        </w:rPr>
        <w:t>האמורה</w:t>
      </w:r>
      <w:r w:rsidRPr="00E2703F">
        <w:rPr>
          <w:rFonts w:ascii="Times New Roman" w:hAnsi="Times New Roman"/>
          <w:rtl/>
        </w:rPr>
        <w:t xml:space="preserve"> </w:t>
      </w:r>
      <w:r w:rsidRPr="00E2703F">
        <w:rPr>
          <w:rFonts w:ascii="Times New Roman" w:hAnsi="Times New Roman" w:hint="cs"/>
          <w:rtl/>
        </w:rPr>
        <w:t>כזוכה</w:t>
      </w:r>
      <w:r w:rsidRPr="00E2703F">
        <w:rPr>
          <w:rFonts w:ascii="Times New Roman" w:hAnsi="Times New Roman"/>
          <w:rtl/>
        </w:rPr>
        <w:t xml:space="preserve"> </w:t>
      </w:r>
      <w:r w:rsidRPr="00E2703F">
        <w:rPr>
          <w:rFonts w:ascii="Times New Roman" w:hAnsi="Times New Roman" w:hint="cs"/>
          <w:rtl/>
        </w:rPr>
        <w:t>במכרז</w:t>
      </w:r>
      <w:r w:rsidRPr="00E2703F">
        <w:rPr>
          <w:rFonts w:ascii="Times New Roman" w:hAnsi="Times New Roman"/>
          <w:rtl/>
        </w:rPr>
        <w:t xml:space="preserve"> </w:t>
      </w:r>
      <w:r w:rsidRPr="00E2703F">
        <w:rPr>
          <w:rFonts w:ascii="Times New Roman" w:hAnsi="Times New Roman" w:hint="cs"/>
          <w:rtl/>
        </w:rPr>
        <w:t>ובלבד</w:t>
      </w:r>
      <w:r w:rsidRPr="00E2703F">
        <w:rPr>
          <w:rFonts w:ascii="Times New Roman" w:hAnsi="Times New Roman"/>
          <w:rtl/>
        </w:rPr>
        <w:t xml:space="preserve"> </w:t>
      </w:r>
      <w:r w:rsidRPr="00E2703F">
        <w:rPr>
          <w:rFonts w:ascii="Times New Roman" w:hAnsi="Times New Roman" w:hint="cs"/>
          <w:rtl/>
        </w:rPr>
        <w:t>שצורף</w:t>
      </w:r>
      <w:r w:rsidRPr="00E2703F">
        <w:rPr>
          <w:rFonts w:ascii="Times New Roman" w:hAnsi="Times New Roman"/>
          <w:rtl/>
        </w:rPr>
        <w:t xml:space="preserve"> </w:t>
      </w:r>
      <w:r w:rsidRPr="00E2703F">
        <w:rPr>
          <w:rFonts w:ascii="Times New Roman" w:hAnsi="Times New Roman" w:hint="cs"/>
          <w:rtl/>
        </w:rPr>
        <w:t>לה</w:t>
      </w:r>
      <w:r w:rsidRPr="00E2703F">
        <w:rPr>
          <w:rFonts w:ascii="Times New Roman" w:hAnsi="Times New Roman"/>
          <w:rtl/>
        </w:rPr>
        <w:t xml:space="preserve"> </w:t>
      </w:r>
      <w:r w:rsidRPr="00E2703F">
        <w:rPr>
          <w:rFonts w:ascii="Times New Roman" w:hAnsi="Times New Roman" w:hint="cs"/>
          <w:rtl/>
        </w:rPr>
        <w:t>בעת</w:t>
      </w:r>
      <w:r w:rsidRPr="00E2703F">
        <w:rPr>
          <w:rFonts w:ascii="Times New Roman" w:hAnsi="Times New Roman"/>
          <w:rtl/>
        </w:rPr>
        <w:t xml:space="preserve"> </w:t>
      </w:r>
      <w:r w:rsidRPr="00E2703F">
        <w:rPr>
          <w:rFonts w:ascii="Times New Roman" w:hAnsi="Times New Roman" w:hint="cs"/>
          <w:rtl/>
        </w:rPr>
        <w:t>הגשתה</w:t>
      </w:r>
      <w:r w:rsidRPr="00E2703F">
        <w:rPr>
          <w:rFonts w:ascii="Times New Roman" w:hAnsi="Times New Roman"/>
          <w:rtl/>
        </w:rPr>
        <w:t xml:space="preserve">, </w:t>
      </w:r>
      <w:r w:rsidRPr="00E2703F">
        <w:rPr>
          <w:rFonts w:ascii="Times New Roman" w:hAnsi="Times New Roman" w:hint="cs"/>
          <w:rtl/>
        </w:rPr>
        <w:t>אישור</w:t>
      </w:r>
      <w:r w:rsidRPr="00E2703F">
        <w:rPr>
          <w:rFonts w:ascii="Times New Roman" w:hAnsi="Times New Roman"/>
          <w:rtl/>
        </w:rPr>
        <w:t xml:space="preserve"> </w:t>
      </w:r>
      <w:r w:rsidRPr="00E2703F">
        <w:rPr>
          <w:rFonts w:ascii="Times New Roman" w:hAnsi="Times New Roman" w:hint="cs"/>
          <w:rtl/>
        </w:rPr>
        <w:t>ותצהיר</w:t>
      </w:r>
      <w:r w:rsidRPr="00E2703F">
        <w:rPr>
          <w:rFonts w:ascii="Times New Roman" w:hAnsi="Times New Roman"/>
          <w:rtl/>
        </w:rPr>
        <w:t xml:space="preserve"> </w:t>
      </w:r>
      <w:r w:rsidRPr="00E2703F">
        <w:rPr>
          <w:rFonts w:ascii="Times New Roman" w:hAnsi="Times New Roman" w:hint="cs"/>
          <w:rtl/>
        </w:rPr>
        <w:t>כאמור</w:t>
      </w:r>
      <w:r w:rsidRPr="00E2703F">
        <w:rPr>
          <w:rFonts w:ascii="Times New Roman" w:hAnsi="Times New Roman"/>
          <w:rtl/>
        </w:rPr>
        <w:t>.</w:t>
      </w:r>
    </w:p>
    <w:p w14:paraId="517A1E3B" w14:textId="77777777" w:rsidR="005C05BC" w:rsidRPr="00F240F4" w:rsidRDefault="005C05BC" w:rsidP="00F240F4">
      <w:pPr>
        <w:pStyle w:val="a9"/>
        <w:numPr>
          <w:ilvl w:val="2"/>
          <w:numId w:val="43"/>
        </w:numPr>
        <w:spacing w:line="360" w:lineRule="auto"/>
        <w:ind w:left="1643" w:hanging="640"/>
        <w:jc w:val="both"/>
        <w:rPr>
          <w:rFonts w:ascii="Times New Roman" w:hAnsi="Times New Roman"/>
          <w:rtl/>
        </w:rPr>
      </w:pPr>
      <w:r w:rsidRPr="00F240F4">
        <w:rPr>
          <w:rFonts w:ascii="Times New Roman" w:hAnsi="Times New Roman"/>
          <w:rtl/>
        </w:rPr>
        <w:t xml:space="preserve">בהתאם לסעיף 2ד לחוק חובת המכרזים, לעניין משרתי מילואים פעילים, המשרד </w:t>
      </w:r>
      <w:proofErr w:type="spellStart"/>
      <w:r w:rsidRPr="00F240F4">
        <w:rPr>
          <w:rFonts w:ascii="Times New Roman" w:hAnsi="Times New Roman"/>
          <w:rtl/>
        </w:rPr>
        <w:t>יתן</w:t>
      </w:r>
      <w:proofErr w:type="spellEnd"/>
      <w:r w:rsidRPr="00F240F4">
        <w:rPr>
          <w:rFonts w:ascii="Times New Roman" w:hAnsi="Times New Roman"/>
          <w:rtl/>
        </w:rPr>
        <w:t xml:space="preserve"> עדיפות לעסק בשליטת משרת מילואים כהגדרתו בסעיף הנ"ל.</w:t>
      </w:r>
    </w:p>
    <w:p w14:paraId="54E6AF8C" w14:textId="77777777" w:rsidR="00E023FD" w:rsidRPr="005D0CA5" w:rsidRDefault="00E023FD" w:rsidP="00E2703F">
      <w:pPr>
        <w:pStyle w:val="-1"/>
        <w:numPr>
          <w:ilvl w:val="0"/>
          <w:numId w:val="43"/>
        </w:numPr>
        <w:spacing w:line="360" w:lineRule="auto"/>
        <w:outlineLvl w:val="1"/>
      </w:pPr>
      <w:bookmarkStart w:id="55" w:name="_Toc496609905"/>
      <w:bookmarkStart w:id="56" w:name="H2_תקופת_ההתקשרות__"/>
      <w:r w:rsidRPr="005D0CA5">
        <w:rPr>
          <w:rFonts w:hint="cs"/>
          <w:rtl/>
        </w:rPr>
        <w:t>תקופת</w:t>
      </w:r>
      <w:r w:rsidRPr="005D0CA5">
        <w:rPr>
          <w:rtl/>
        </w:rPr>
        <w:t xml:space="preserve"> </w:t>
      </w:r>
      <w:r w:rsidRPr="005D0CA5">
        <w:rPr>
          <w:rFonts w:hint="cs"/>
          <w:rtl/>
        </w:rPr>
        <w:t>ההתקשרות</w:t>
      </w:r>
      <w:bookmarkEnd w:id="55"/>
      <w:r w:rsidRPr="005D0CA5">
        <w:rPr>
          <w:rtl/>
        </w:rPr>
        <w:t xml:space="preserve">  </w:t>
      </w:r>
    </w:p>
    <w:bookmarkEnd w:id="56"/>
    <w:p w14:paraId="30E98034" w14:textId="77777777" w:rsidR="00E75C3F" w:rsidRDefault="00E75C3F" w:rsidP="005E7842">
      <w:pPr>
        <w:pStyle w:val="-2"/>
        <w:numPr>
          <w:ilvl w:val="1"/>
          <w:numId w:val="43"/>
        </w:numPr>
        <w:spacing w:before="240" w:after="0" w:line="360" w:lineRule="auto"/>
        <w:ind w:left="935" w:hanging="567"/>
        <w:jc w:val="both"/>
        <w:outlineLvl w:val="2"/>
        <w:rPr>
          <w:b w:val="0"/>
          <w:bCs w:val="0"/>
        </w:rPr>
      </w:pPr>
      <w:r w:rsidRPr="00E2703F">
        <w:rPr>
          <w:b w:val="0"/>
          <w:bCs w:val="0"/>
          <w:rtl/>
        </w:rPr>
        <w:t xml:space="preserve">על הזוכה להיות ערוך לתחילת מתן השירותים </w:t>
      </w:r>
      <w:r w:rsidR="00DB46A2">
        <w:rPr>
          <w:rFonts w:hint="cs"/>
          <w:b w:val="0"/>
          <w:bCs w:val="0"/>
          <w:rtl/>
        </w:rPr>
        <w:t xml:space="preserve">לאחר </w:t>
      </w:r>
      <w:r w:rsidR="00B93A8D">
        <w:rPr>
          <w:rFonts w:hint="cs"/>
          <w:b w:val="0"/>
          <w:bCs w:val="0"/>
          <w:rtl/>
        </w:rPr>
        <w:t xml:space="preserve">30 </w:t>
      </w:r>
      <w:r w:rsidR="00DB46A2">
        <w:rPr>
          <w:rFonts w:hint="cs"/>
          <w:b w:val="0"/>
          <w:bCs w:val="0"/>
          <w:rtl/>
        </w:rPr>
        <w:t>יום</w:t>
      </w:r>
      <w:r w:rsidRPr="00E2703F">
        <w:rPr>
          <w:b w:val="0"/>
          <w:bCs w:val="0"/>
          <w:rtl/>
        </w:rPr>
        <w:t xml:space="preserve"> ממועד קבלת הסכם חתום על ידי </w:t>
      </w:r>
      <w:proofErr w:type="spellStart"/>
      <w:r w:rsidRPr="00E2703F">
        <w:rPr>
          <w:b w:val="0"/>
          <w:bCs w:val="0"/>
          <w:rtl/>
        </w:rPr>
        <w:t>מורשי</w:t>
      </w:r>
      <w:proofErr w:type="spellEnd"/>
      <w:r w:rsidRPr="00E2703F">
        <w:rPr>
          <w:b w:val="0"/>
          <w:bCs w:val="0"/>
          <w:rtl/>
        </w:rPr>
        <w:t xml:space="preserve"> החתימה של המשרד או </w:t>
      </w:r>
      <w:r w:rsidR="008A1CE1">
        <w:rPr>
          <w:rFonts w:hint="cs"/>
          <w:b w:val="0"/>
          <w:bCs w:val="0"/>
          <w:rtl/>
        </w:rPr>
        <w:t>מועד תחילת שנת הלימודים תשפ"ז או</w:t>
      </w:r>
      <w:r w:rsidR="008A1CE1" w:rsidRPr="00E2703F">
        <w:rPr>
          <w:b w:val="0"/>
          <w:bCs w:val="0"/>
          <w:rtl/>
        </w:rPr>
        <w:t xml:space="preserve"> </w:t>
      </w:r>
      <w:r w:rsidRPr="00E2703F">
        <w:rPr>
          <w:b w:val="0"/>
          <w:bCs w:val="0"/>
          <w:rtl/>
        </w:rPr>
        <w:t>מועד שנקבע על ידי המשרד</w:t>
      </w:r>
      <w:r w:rsidR="002F7148">
        <w:rPr>
          <w:rFonts w:hint="cs"/>
          <w:b w:val="0"/>
          <w:bCs w:val="0"/>
          <w:rtl/>
        </w:rPr>
        <w:t xml:space="preserve">. </w:t>
      </w:r>
      <w:r w:rsidRPr="00E2703F">
        <w:rPr>
          <w:b w:val="0"/>
          <w:bCs w:val="0"/>
          <w:rtl/>
        </w:rPr>
        <w:t>בכל מקרה השירותים לא יינתנו לפני מועד חתימת הצדדים על הסכם ההתקשרות והמצאת כל המסמכים הנדרשים במסגרתו</w:t>
      </w:r>
      <w:r w:rsidR="007142C5">
        <w:rPr>
          <w:rFonts w:hint="cs"/>
          <w:b w:val="0"/>
          <w:bCs w:val="0"/>
          <w:rtl/>
        </w:rPr>
        <w:t>.</w:t>
      </w:r>
      <w:r w:rsidR="007142C5" w:rsidRPr="00E2703F" w:rsidDel="007142C5">
        <w:rPr>
          <w:b w:val="0"/>
          <w:bCs w:val="0"/>
          <w:rtl/>
        </w:rPr>
        <w:t xml:space="preserve"> </w:t>
      </w:r>
    </w:p>
    <w:p w14:paraId="08E8056A" w14:textId="77777777" w:rsidR="008712A0" w:rsidRPr="00E2703F" w:rsidRDefault="00E023FD" w:rsidP="005E7842">
      <w:pPr>
        <w:pStyle w:val="-2"/>
        <w:numPr>
          <w:ilvl w:val="1"/>
          <w:numId w:val="43"/>
        </w:numPr>
        <w:spacing w:before="240" w:after="0" w:line="360" w:lineRule="auto"/>
        <w:ind w:left="935" w:hanging="567"/>
        <w:jc w:val="both"/>
        <w:outlineLvl w:val="2"/>
        <w:rPr>
          <w:b w:val="0"/>
          <w:bCs w:val="0"/>
        </w:rPr>
      </w:pPr>
      <w:r w:rsidRPr="00E2703F">
        <w:rPr>
          <w:rFonts w:hint="cs"/>
          <w:b w:val="0"/>
          <w:bCs w:val="0"/>
          <w:rtl/>
        </w:rPr>
        <w:t>משך</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עם</w:t>
      </w:r>
      <w:r w:rsidRPr="00E2703F">
        <w:rPr>
          <w:b w:val="0"/>
          <w:bCs w:val="0"/>
          <w:rtl/>
        </w:rPr>
        <w:t xml:space="preserve"> </w:t>
      </w:r>
      <w:r w:rsidRPr="00E2703F">
        <w:rPr>
          <w:rFonts w:hint="cs"/>
          <w:b w:val="0"/>
          <w:bCs w:val="0"/>
          <w:rtl/>
        </w:rPr>
        <w:t>הזוכה</w:t>
      </w:r>
      <w:r w:rsidRPr="00E2703F">
        <w:rPr>
          <w:b w:val="0"/>
          <w:bCs w:val="0"/>
          <w:rtl/>
        </w:rPr>
        <w:t xml:space="preserve"> </w:t>
      </w:r>
      <w:r w:rsidRPr="00E2703F">
        <w:rPr>
          <w:rFonts w:hint="cs"/>
          <w:b w:val="0"/>
          <w:bCs w:val="0"/>
          <w:rtl/>
        </w:rPr>
        <w:t>הוא</w:t>
      </w:r>
      <w:r w:rsidR="00E75C3F" w:rsidRPr="00E2703F">
        <w:rPr>
          <w:rFonts w:hint="cs"/>
          <w:b w:val="0"/>
          <w:bCs w:val="0"/>
          <w:rtl/>
        </w:rPr>
        <w:t xml:space="preserve"> </w:t>
      </w:r>
      <w:r w:rsidR="00D44ED4">
        <w:rPr>
          <w:rFonts w:hint="cs"/>
          <w:b w:val="0"/>
          <w:bCs w:val="0"/>
          <w:rtl/>
        </w:rPr>
        <w:t>לש</w:t>
      </w:r>
      <w:r w:rsidR="000466A2">
        <w:rPr>
          <w:rFonts w:hint="cs"/>
          <w:b w:val="0"/>
          <w:bCs w:val="0"/>
          <w:rtl/>
        </w:rPr>
        <w:t>נ</w:t>
      </w:r>
      <w:r w:rsidR="00D44ED4">
        <w:rPr>
          <w:rFonts w:hint="cs"/>
          <w:b w:val="0"/>
          <w:bCs w:val="0"/>
          <w:rtl/>
        </w:rPr>
        <w:t xml:space="preserve">ה או עד תום </w:t>
      </w:r>
      <w:r w:rsidR="00E75C3F" w:rsidRPr="00E2703F">
        <w:rPr>
          <w:rFonts w:hint="cs"/>
          <w:b w:val="0"/>
          <w:bCs w:val="0"/>
          <w:rtl/>
        </w:rPr>
        <w:t>שנ</w:t>
      </w:r>
      <w:r w:rsidR="00D05262">
        <w:rPr>
          <w:rFonts w:hint="cs"/>
          <w:b w:val="0"/>
          <w:bCs w:val="0"/>
          <w:rtl/>
        </w:rPr>
        <w:t xml:space="preserve">ת </w:t>
      </w:r>
      <w:r w:rsidR="0004172D">
        <w:rPr>
          <w:rFonts w:hint="cs"/>
          <w:b w:val="0"/>
          <w:bCs w:val="0"/>
          <w:rtl/>
        </w:rPr>
        <w:t>ה</w:t>
      </w:r>
      <w:r w:rsidR="00D05262">
        <w:rPr>
          <w:rFonts w:hint="cs"/>
          <w:b w:val="0"/>
          <w:bCs w:val="0"/>
          <w:rtl/>
        </w:rPr>
        <w:t>לימודים</w:t>
      </w:r>
      <w:r w:rsidR="00D44ED4">
        <w:rPr>
          <w:rFonts w:hint="cs"/>
          <w:b w:val="0"/>
          <w:bCs w:val="0"/>
          <w:rtl/>
        </w:rPr>
        <w:t xml:space="preserve"> תשפ"ז, </w:t>
      </w:r>
      <w:r w:rsidR="00473E84">
        <w:rPr>
          <w:rFonts w:hint="cs"/>
          <w:b w:val="0"/>
          <w:bCs w:val="0"/>
          <w:rtl/>
        </w:rPr>
        <w:t>בהתאם להחלטת ועדת המכרזים</w:t>
      </w:r>
      <w:r w:rsidRPr="00E2703F">
        <w:rPr>
          <w:b w:val="0"/>
          <w:bCs w:val="0"/>
          <w:rtl/>
        </w:rPr>
        <w:t xml:space="preserve">. </w:t>
      </w:r>
      <w:r w:rsidRPr="00E2703F">
        <w:rPr>
          <w:rFonts w:hint="cs"/>
          <w:b w:val="0"/>
          <w:bCs w:val="0"/>
          <w:rtl/>
        </w:rPr>
        <w:t>למשרד</w:t>
      </w:r>
      <w:r w:rsidRPr="00E2703F">
        <w:rPr>
          <w:b w:val="0"/>
          <w:bCs w:val="0"/>
          <w:rtl/>
        </w:rPr>
        <w:t xml:space="preserve"> </w:t>
      </w:r>
      <w:r w:rsidRPr="00E2703F">
        <w:rPr>
          <w:rFonts w:hint="cs"/>
          <w:b w:val="0"/>
          <w:bCs w:val="0"/>
          <w:rtl/>
        </w:rPr>
        <w:t>שמורה</w:t>
      </w:r>
      <w:r w:rsidRPr="00E2703F">
        <w:rPr>
          <w:b w:val="0"/>
          <w:bCs w:val="0"/>
          <w:rtl/>
        </w:rPr>
        <w:t xml:space="preserve"> </w:t>
      </w:r>
      <w:r w:rsidRPr="00E2703F">
        <w:rPr>
          <w:rFonts w:hint="cs"/>
          <w:b w:val="0"/>
          <w:bCs w:val="0"/>
          <w:rtl/>
        </w:rPr>
        <w:t>הזכות</w:t>
      </w:r>
      <w:r w:rsidRPr="00E2703F">
        <w:rPr>
          <w:b w:val="0"/>
          <w:bCs w:val="0"/>
          <w:rtl/>
        </w:rPr>
        <w:t xml:space="preserve"> </w:t>
      </w:r>
      <w:r w:rsidRPr="00E2703F">
        <w:rPr>
          <w:rFonts w:hint="cs"/>
          <w:b w:val="0"/>
          <w:bCs w:val="0"/>
          <w:rtl/>
        </w:rPr>
        <w:t>הבלעדית</w:t>
      </w:r>
      <w:r w:rsidRPr="00E2703F">
        <w:rPr>
          <w:b w:val="0"/>
          <w:bCs w:val="0"/>
          <w:rtl/>
        </w:rPr>
        <w:t xml:space="preserve"> </w:t>
      </w:r>
      <w:r w:rsidRPr="00E2703F">
        <w:rPr>
          <w:rFonts w:hint="cs"/>
          <w:b w:val="0"/>
          <w:bCs w:val="0"/>
          <w:rtl/>
        </w:rPr>
        <w:t>להאריך</w:t>
      </w:r>
      <w:r w:rsidRPr="00E2703F">
        <w:rPr>
          <w:b w:val="0"/>
          <w:bCs w:val="0"/>
          <w:rtl/>
        </w:rPr>
        <w:t xml:space="preserve"> </w:t>
      </w:r>
      <w:r w:rsidRPr="00E2703F">
        <w:rPr>
          <w:rFonts w:hint="cs"/>
          <w:b w:val="0"/>
          <w:bCs w:val="0"/>
          <w:rtl/>
        </w:rPr>
        <w:t>את</w:t>
      </w:r>
      <w:r w:rsidRPr="00E2703F">
        <w:rPr>
          <w:b w:val="0"/>
          <w:bCs w:val="0"/>
          <w:rtl/>
        </w:rPr>
        <w:t xml:space="preserve"> </w:t>
      </w:r>
      <w:r w:rsidRPr="00E2703F">
        <w:rPr>
          <w:rFonts w:hint="cs"/>
          <w:b w:val="0"/>
          <w:bCs w:val="0"/>
          <w:rtl/>
        </w:rPr>
        <w:t>תקופת</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בתקופות</w:t>
      </w:r>
      <w:r w:rsidRPr="00E2703F">
        <w:rPr>
          <w:b w:val="0"/>
          <w:bCs w:val="0"/>
          <w:rtl/>
        </w:rPr>
        <w:t xml:space="preserve"> </w:t>
      </w:r>
      <w:r w:rsidRPr="00E2703F">
        <w:rPr>
          <w:rFonts w:hint="cs"/>
          <w:b w:val="0"/>
          <w:bCs w:val="0"/>
          <w:rtl/>
        </w:rPr>
        <w:t>נוספות</w:t>
      </w:r>
      <w:r w:rsidRPr="00E2703F">
        <w:rPr>
          <w:b w:val="0"/>
          <w:bCs w:val="0"/>
          <w:rtl/>
        </w:rPr>
        <w:t xml:space="preserve">, </w:t>
      </w:r>
      <w:r w:rsidRPr="00E2703F">
        <w:rPr>
          <w:rFonts w:hint="cs"/>
          <w:b w:val="0"/>
          <w:bCs w:val="0"/>
          <w:rtl/>
        </w:rPr>
        <w:t>בנות</w:t>
      </w:r>
      <w:r w:rsidRPr="00E2703F">
        <w:rPr>
          <w:b w:val="0"/>
          <w:bCs w:val="0"/>
          <w:rtl/>
        </w:rPr>
        <w:t xml:space="preserve"> </w:t>
      </w:r>
      <w:r w:rsidRPr="00E2703F">
        <w:rPr>
          <w:rFonts w:hint="cs"/>
          <w:b w:val="0"/>
          <w:bCs w:val="0"/>
          <w:rtl/>
        </w:rPr>
        <w:t>עד</w:t>
      </w:r>
      <w:r w:rsidRPr="00E2703F">
        <w:rPr>
          <w:b w:val="0"/>
          <w:bCs w:val="0"/>
          <w:rtl/>
        </w:rPr>
        <w:t xml:space="preserve"> </w:t>
      </w:r>
      <w:r w:rsidRPr="00E2703F">
        <w:rPr>
          <w:rFonts w:hint="cs"/>
          <w:b w:val="0"/>
          <w:bCs w:val="0"/>
          <w:rtl/>
        </w:rPr>
        <w:t>שנה</w:t>
      </w:r>
      <w:r w:rsidRPr="00E2703F">
        <w:rPr>
          <w:b w:val="0"/>
          <w:bCs w:val="0"/>
          <w:rtl/>
        </w:rPr>
        <w:t xml:space="preserve"> </w:t>
      </w:r>
      <w:r w:rsidRPr="00E2703F">
        <w:rPr>
          <w:rFonts w:hint="cs"/>
          <w:b w:val="0"/>
          <w:bCs w:val="0"/>
          <w:rtl/>
        </w:rPr>
        <w:t>כל</w:t>
      </w:r>
      <w:r w:rsidRPr="00E2703F">
        <w:rPr>
          <w:b w:val="0"/>
          <w:bCs w:val="0"/>
          <w:rtl/>
        </w:rPr>
        <w:t xml:space="preserve"> </w:t>
      </w:r>
      <w:r w:rsidRPr="00E2703F">
        <w:rPr>
          <w:rFonts w:hint="cs"/>
          <w:b w:val="0"/>
          <w:bCs w:val="0"/>
          <w:rtl/>
        </w:rPr>
        <w:t>אחת</w:t>
      </w:r>
      <w:r w:rsidRPr="00E2703F">
        <w:rPr>
          <w:b w:val="0"/>
          <w:bCs w:val="0"/>
          <w:rtl/>
        </w:rPr>
        <w:t xml:space="preserve">. </w:t>
      </w:r>
      <w:r w:rsidRPr="00E2703F">
        <w:rPr>
          <w:rFonts w:hint="cs"/>
          <w:b w:val="0"/>
          <w:bCs w:val="0"/>
          <w:rtl/>
        </w:rPr>
        <w:t>סך</w:t>
      </w:r>
      <w:r w:rsidRPr="00E2703F">
        <w:rPr>
          <w:b w:val="0"/>
          <w:bCs w:val="0"/>
          <w:rtl/>
        </w:rPr>
        <w:t xml:space="preserve"> </w:t>
      </w:r>
      <w:r w:rsidRPr="00E2703F">
        <w:rPr>
          <w:rFonts w:hint="cs"/>
          <w:b w:val="0"/>
          <w:bCs w:val="0"/>
          <w:rtl/>
        </w:rPr>
        <w:t>כל</w:t>
      </w:r>
      <w:r w:rsidRPr="00E2703F">
        <w:rPr>
          <w:b w:val="0"/>
          <w:bCs w:val="0"/>
          <w:rtl/>
        </w:rPr>
        <w:t xml:space="preserve"> </w:t>
      </w:r>
      <w:r w:rsidRPr="00E2703F">
        <w:rPr>
          <w:rFonts w:hint="cs"/>
          <w:b w:val="0"/>
          <w:bCs w:val="0"/>
          <w:rtl/>
        </w:rPr>
        <w:t>תקופות</w:t>
      </w:r>
      <w:r w:rsidRPr="00E2703F">
        <w:rPr>
          <w:b w:val="0"/>
          <w:bCs w:val="0"/>
          <w:rtl/>
        </w:rPr>
        <w:t xml:space="preserve"> </w:t>
      </w:r>
      <w:r w:rsidRPr="00E2703F">
        <w:rPr>
          <w:rFonts w:hint="cs"/>
          <w:b w:val="0"/>
          <w:bCs w:val="0"/>
          <w:rtl/>
        </w:rPr>
        <w:t>ההארכה</w:t>
      </w:r>
      <w:r w:rsidRPr="00E2703F">
        <w:rPr>
          <w:b w:val="0"/>
          <w:bCs w:val="0"/>
          <w:rtl/>
        </w:rPr>
        <w:t xml:space="preserve"> </w:t>
      </w:r>
      <w:r w:rsidRPr="00E2703F">
        <w:rPr>
          <w:rFonts w:hint="cs"/>
          <w:b w:val="0"/>
          <w:bCs w:val="0"/>
          <w:rtl/>
        </w:rPr>
        <w:t>לא</w:t>
      </w:r>
      <w:r w:rsidRPr="00E2703F">
        <w:rPr>
          <w:b w:val="0"/>
          <w:bCs w:val="0"/>
          <w:rtl/>
        </w:rPr>
        <w:t xml:space="preserve"> </w:t>
      </w:r>
      <w:r w:rsidRPr="00E2703F">
        <w:rPr>
          <w:rFonts w:hint="cs"/>
          <w:b w:val="0"/>
          <w:bCs w:val="0"/>
          <w:rtl/>
        </w:rPr>
        <w:t>יעלו</w:t>
      </w:r>
      <w:r w:rsidRPr="00E2703F">
        <w:rPr>
          <w:b w:val="0"/>
          <w:bCs w:val="0"/>
          <w:rtl/>
        </w:rPr>
        <w:t xml:space="preserve"> </w:t>
      </w:r>
      <w:r w:rsidRPr="00E2703F">
        <w:rPr>
          <w:rFonts w:hint="cs"/>
          <w:b w:val="0"/>
          <w:bCs w:val="0"/>
          <w:rtl/>
        </w:rPr>
        <w:t>על</w:t>
      </w:r>
      <w:r w:rsidRPr="00E2703F">
        <w:rPr>
          <w:b w:val="0"/>
          <w:bCs w:val="0"/>
          <w:rtl/>
        </w:rPr>
        <w:t xml:space="preserve"> </w:t>
      </w:r>
      <w:r w:rsidR="00E75C3F" w:rsidRPr="00E2703F">
        <w:rPr>
          <w:rFonts w:hint="cs"/>
          <w:b w:val="0"/>
          <w:bCs w:val="0"/>
          <w:rtl/>
        </w:rPr>
        <w:t>4 שנים</w:t>
      </w:r>
      <w:r w:rsidRPr="00E2703F">
        <w:rPr>
          <w:b w:val="0"/>
          <w:bCs w:val="0"/>
          <w:color w:val="FF0000"/>
          <w:rtl/>
        </w:rPr>
        <w:t xml:space="preserve"> </w:t>
      </w:r>
      <w:r w:rsidRPr="00E2703F">
        <w:rPr>
          <w:b w:val="0"/>
          <w:bCs w:val="0"/>
          <w:rtl/>
        </w:rPr>
        <w:t>(</w:t>
      </w:r>
      <w:r w:rsidRPr="00E2703F">
        <w:rPr>
          <w:rFonts w:hint="cs"/>
          <w:b w:val="0"/>
          <w:bCs w:val="0"/>
          <w:rtl/>
        </w:rPr>
        <w:t>להלן</w:t>
      </w:r>
      <w:r w:rsidRPr="00E2703F">
        <w:rPr>
          <w:b w:val="0"/>
          <w:bCs w:val="0"/>
          <w:rtl/>
        </w:rPr>
        <w:t xml:space="preserve">: </w:t>
      </w:r>
      <w:r w:rsidRPr="00E2703F">
        <w:rPr>
          <w:rStyle w:val="af"/>
          <w:b/>
          <w:bCs/>
          <w:rtl/>
        </w:rPr>
        <w:t>"</w:t>
      </w:r>
      <w:r w:rsidRPr="00E2703F">
        <w:rPr>
          <w:rStyle w:val="af"/>
          <w:rFonts w:hint="cs"/>
          <w:b/>
          <w:bCs/>
          <w:rtl/>
        </w:rPr>
        <w:t>תקופות</w:t>
      </w:r>
      <w:r w:rsidRPr="00E2703F">
        <w:rPr>
          <w:rStyle w:val="af"/>
          <w:b/>
          <w:bCs/>
          <w:rtl/>
        </w:rPr>
        <w:t xml:space="preserve"> </w:t>
      </w:r>
      <w:r w:rsidRPr="00E2703F">
        <w:rPr>
          <w:rStyle w:val="af"/>
          <w:rFonts w:hint="cs"/>
          <w:b/>
          <w:bCs/>
          <w:rtl/>
        </w:rPr>
        <w:t>הארכה</w:t>
      </w:r>
      <w:r w:rsidRPr="00E2703F">
        <w:rPr>
          <w:rStyle w:val="af"/>
          <w:b/>
          <w:bCs/>
          <w:rtl/>
        </w:rPr>
        <w:t>"</w:t>
      </w:r>
      <w:r w:rsidR="00BC073D" w:rsidRPr="00E2703F">
        <w:rPr>
          <w:rStyle w:val="af"/>
          <w:rFonts w:hint="cs"/>
          <w:b/>
          <w:bCs/>
          <w:rtl/>
        </w:rPr>
        <w:t>)</w:t>
      </w:r>
      <w:r w:rsidR="009D04F9" w:rsidRPr="00E2703F">
        <w:rPr>
          <w:rStyle w:val="af"/>
          <w:rFonts w:hint="cs"/>
          <w:b/>
          <w:bCs/>
          <w:rtl/>
        </w:rPr>
        <w:t xml:space="preserve"> </w:t>
      </w:r>
      <w:r w:rsidR="009D04F9" w:rsidRPr="00E2703F">
        <w:rPr>
          <w:rFonts w:hint="cs"/>
          <w:b w:val="0"/>
          <w:bCs w:val="0"/>
          <w:rtl/>
        </w:rPr>
        <w:t xml:space="preserve">וסך </w:t>
      </w:r>
      <w:proofErr w:type="spellStart"/>
      <w:r w:rsidR="009D04F9" w:rsidRPr="00E2703F">
        <w:rPr>
          <w:rFonts w:hint="cs"/>
          <w:b w:val="0"/>
          <w:bCs w:val="0"/>
          <w:rtl/>
        </w:rPr>
        <w:t>הכל</w:t>
      </w:r>
      <w:proofErr w:type="spellEnd"/>
      <w:r w:rsidR="009D04F9" w:rsidRPr="00E2703F">
        <w:rPr>
          <w:rFonts w:hint="cs"/>
          <w:b w:val="0"/>
          <w:bCs w:val="0"/>
          <w:rtl/>
        </w:rPr>
        <w:t>, תקופת ההארכה ותקופת ההתקשרות הראשונית, 5 שנים</w:t>
      </w:r>
      <w:r w:rsidRPr="00E2703F">
        <w:rPr>
          <w:b w:val="0"/>
          <w:bCs w:val="0"/>
          <w:rtl/>
        </w:rPr>
        <w:t xml:space="preserve">, </w:t>
      </w:r>
      <w:proofErr w:type="spellStart"/>
      <w:r w:rsidRPr="00E2703F">
        <w:rPr>
          <w:rFonts w:hint="cs"/>
          <w:b w:val="0"/>
          <w:bCs w:val="0"/>
          <w:rtl/>
        </w:rPr>
        <w:t>הכל</w:t>
      </w:r>
      <w:proofErr w:type="spellEnd"/>
      <w:r w:rsidRPr="00E2703F">
        <w:rPr>
          <w:b w:val="0"/>
          <w:bCs w:val="0"/>
          <w:rtl/>
        </w:rPr>
        <w:t xml:space="preserve"> </w:t>
      </w:r>
      <w:r w:rsidRPr="00E2703F">
        <w:rPr>
          <w:rFonts w:hint="cs"/>
          <w:b w:val="0"/>
          <w:bCs w:val="0"/>
          <w:rtl/>
        </w:rPr>
        <w:t>בכפוף</w:t>
      </w:r>
      <w:r w:rsidRPr="00E2703F">
        <w:rPr>
          <w:b w:val="0"/>
          <w:bCs w:val="0"/>
          <w:rtl/>
        </w:rPr>
        <w:t xml:space="preserve"> </w:t>
      </w:r>
      <w:r w:rsidRPr="00E2703F">
        <w:rPr>
          <w:rFonts w:hint="cs"/>
          <w:b w:val="0"/>
          <w:bCs w:val="0"/>
          <w:rtl/>
        </w:rPr>
        <w:t>לצרכי</w:t>
      </w:r>
      <w:r w:rsidRPr="00E2703F">
        <w:rPr>
          <w:b w:val="0"/>
          <w:bCs w:val="0"/>
          <w:rtl/>
        </w:rPr>
        <w:t xml:space="preserve"> </w:t>
      </w:r>
      <w:r w:rsidRPr="00E2703F">
        <w:rPr>
          <w:rFonts w:hint="cs"/>
          <w:b w:val="0"/>
          <w:bCs w:val="0"/>
          <w:rtl/>
        </w:rPr>
        <w:t>המשרד</w:t>
      </w:r>
      <w:r w:rsidRPr="00E2703F">
        <w:rPr>
          <w:b w:val="0"/>
          <w:bCs w:val="0"/>
          <w:rtl/>
        </w:rPr>
        <w:t xml:space="preserve">, </w:t>
      </w:r>
      <w:r w:rsidRPr="00E2703F">
        <w:rPr>
          <w:rFonts w:hint="cs"/>
          <w:b w:val="0"/>
          <w:bCs w:val="0"/>
          <w:rtl/>
        </w:rPr>
        <w:t>לאישור</w:t>
      </w:r>
      <w:r w:rsidRPr="00E2703F">
        <w:rPr>
          <w:b w:val="0"/>
          <w:bCs w:val="0"/>
          <w:rtl/>
        </w:rPr>
        <w:t xml:space="preserve"> </w:t>
      </w:r>
      <w:r w:rsidRPr="00E2703F">
        <w:rPr>
          <w:rFonts w:hint="cs"/>
          <w:b w:val="0"/>
          <w:bCs w:val="0"/>
          <w:rtl/>
        </w:rPr>
        <w:t>התקציב</w:t>
      </w:r>
      <w:r w:rsidRPr="00E2703F">
        <w:rPr>
          <w:b w:val="0"/>
          <w:bCs w:val="0"/>
          <w:rtl/>
        </w:rPr>
        <w:t xml:space="preserve"> </w:t>
      </w:r>
      <w:r w:rsidRPr="00E2703F">
        <w:rPr>
          <w:rFonts w:hint="cs"/>
          <w:b w:val="0"/>
          <w:bCs w:val="0"/>
          <w:rtl/>
        </w:rPr>
        <w:t>מדי</w:t>
      </w:r>
      <w:r w:rsidRPr="00E2703F">
        <w:rPr>
          <w:b w:val="0"/>
          <w:bCs w:val="0"/>
          <w:rtl/>
        </w:rPr>
        <w:t xml:space="preserve"> </w:t>
      </w:r>
      <w:r w:rsidRPr="00E2703F">
        <w:rPr>
          <w:rFonts w:hint="cs"/>
          <w:b w:val="0"/>
          <w:bCs w:val="0"/>
          <w:rtl/>
        </w:rPr>
        <w:t>שנה</w:t>
      </w:r>
      <w:r w:rsidRPr="00E2703F">
        <w:rPr>
          <w:b w:val="0"/>
          <w:bCs w:val="0"/>
          <w:rtl/>
        </w:rPr>
        <w:t xml:space="preserve">, </w:t>
      </w:r>
      <w:r w:rsidRPr="00E2703F">
        <w:rPr>
          <w:rFonts w:hint="cs"/>
          <w:b w:val="0"/>
          <w:bCs w:val="0"/>
          <w:rtl/>
        </w:rPr>
        <w:t>למגבלות</w:t>
      </w:r>
      <w:r w:rsidRPr="00E2703F">
        <w:rPr>
          <w:b w:val="0"/>
          <w:bCs w:val="0"/>
          <w:rtl/>
        </w:rPr>
        <w:t xml:space="preserve"> </w:t>
      </w:r>
      <w:r w:rsidRPr="00E2703F">
        <w:rPr>
          <w:rFonts w:hint="cs"/>
          <w:b w:val="0"/>
          <w:bCs w:val="0"/>
          <w:rtl/>
        </w:rPr>
        <w:t>התקציב</w:t>
      </w:r>
      <w:r w:rsidRPr="00E2703F">
        <w:rPr>
          <w:b w:val="0"/>
          <w:bCs w:val="0"/>
          <w:rtl/>
        </w:rPr>
        <w:t xml:space="preserve">, </w:t>
      </w:r>
      <w:r w:rsidRPr="00E2703F">
        <w:rPr>
          <w:rFonts w:hint="cs"/>
          <w:b w:val="0"/>
          <w:bCs w:val="0"/>
          <w:rtl/>
        </w:rPr>
        <w:t>להוראות</w:t>
      </w:r>
      <w:r w:rsidRPr="00E2703F">
        <w:rPr>
          <w:b w:val="0"/>
          <w:bCs w:val="0"/>
          <w:rtl/>
        </w:rPr>
        <w:t xml:space="preserve"> </w:t>
      </w:r>
      <w:r w:rsidRPr="00E2703F">
        <w:rPr>
          <w:rFonts w:hint="cs"/>
          <w:b w:val="0"/>
          <w:bCs w:val="0"/>
          <w:rtl/>
        </w:rPr>
        <w:t>כל</w:t>
      </w:r>
      <w:r w:rsidRPr="00E2703F">
        <w:rPr>
          <w:b w:val="0"/>
          <w:bCs w:val="0"/>
          <w:rtl/>
        </w:rPr>
        <w:t xml:space="preserve"> </w:t>
      </w:r>
      <w:r w:rsidRPr="00E2703F">
        <w:rPr>
          <w:rFonts w:hint="cs"/>
          <w:b w:val="0"/>
          <w:bCs w:val="0"/>
          <w:rtl/>
        </w:rPr>
        <w:t>דין</w:t>
      </w:r>
      <w:r w:rsidRPr="00E2703F">
        <w:rPr>
          <w:b w:val="0"/>
          <w:bCs w:val="0"/>
          <w:rtl/>
        </w:rPr>
        <w:t xml:space="preserve"> </w:t>
      </w:r>
      <w:r w:rsidRPr="00E2703F">
        <w:rPr>
          <w:rFonts w:hint="cs"/>
          <w:b w:val="0"/>
          <w:bCs w:val="0"/>
          <w:rtl/>
        </w:rPr>
        <w:t>לרבות</w:t>
      </w:r>
      <w:r w:rsidRPr="00E2703F">
        <w:rPr>
          <w:b w:val="0"/>
          <w:bCs w:val="0"/>
          <w:rtl/>
        </w:rPr>
        <w:t xml:space="preserve"> </w:t>
      </w:r>
      <w:r w:rsidRPr="00E2703F">
        <w:rPr>
          <w:rFonts w:hint="cs"/>
          <w:b w:val="0"/>
          <w:bCs w:val="0"/>
          <w:rtl/>
        </w:rPr>
        <w:t>הוראות</w:t>
      </w:r>
      <w:r w:rsidRPr="00E2703F">
        <w:rPr>
          <w:b w:val="0"/>
          <w:bCs w:val="0"/>
          <w:rtl/>
        </w:rPr>
        <w:t xml:space="preserve"> </w:t>
      </w:r>
      <w:r w:rsidRPr="00E2703F">
        <w:rPr>
          <w:rFonts w:hint="cs"/>
          <w:b w:val="0"/>
          <w:bCs w:val="0"/>
          <w:rtl/>
        </w:rPr>
        <w:t>חוק</w:t>
      </w:r>
      <w:r w:rsidRPr="00E2703F">
        <w:rPr>
          <w:b w:val="0"/>
          <w:bCs w:val="0"/>
          <w:rtl/>
        </w:rPr>
        <w:t xml:space="preserve"> </w:t>
      </w:r>
      <w:r w:rsidRPr="00E2703F">
        <w:rPr>
          <w:rFonts w:hint="cs"/>
          <w:b w:val="0"/>
          <w:bCs w:val="0"/>
          <w:rtl/>
        </w:rPr>
        <w:t>התקציב</w:t>
      </w:r>
      <w:r w:rsidRPr="00E2703F">
        <w:rPr>
          <w:b w:val="0"/>
          <w:bCs w:val="0"/>
          <w:rtl/>
        </w:rPr>
        <w:t xml:space="preserve">, </w:t>
      </w:r>
      <w:r w:rsidRPr="00E2703F">
        <w:rPr>
          <w:rFonts w:hint="cs"/>
          <w:b w:val="0"/>
          <w:bCs w:val="0"/>
          <w:rtl/>
        </w:rPr>
        <w:t>חוק</w:t>
      </w:r>
      <w:r w:rsidRPr="00E2703F">
        <w:rPr>
          <w:b w:val="0"/>
          <w:bCs w:val="0"/>
          <w:rtl/>
        </w:rPr>
        <w:t xml:space="preserve"> </w:t>
      </w:r>
      <w:r w:rsidRPr="00E2703F">
        <w:rPr>
          <w:rFonts w:hint="cs"/>
          <w:b w:val="0"/>
          <w:bCs w:val="0"/>
          <w:rtl/>
        </w:rPr>
        <w:t>חובת</w:t>
      </w:r>
      <w:r w:rsidRPr="00E2703F">
        <w:rPr>
          <w:b w:val="0"/>
          <w:bCs w:val="0"/>
          <w:rtl/>
        </w:rPr>
        <w:t xml:space="preserve"> </w:t>
      </w:r>
      <w:r w:rsidRPr="00E2703F">
        <w:rPr>
          <w:rFonts w:hint="cs"/>
          <w:b w:val="0"/>
          <w:bCs w:val="0"/>
          <w:rtl/>
        </w:rPr>
        <w:t>המכרזים</w:t>
      </w:r>
      <w:r w:rsidRPr="00E2703F">
        <w:rPr>
          <w:b w:val="0"/>
          <w:bCs w:val="0"/>
          <w:rtl/>
        </w:rPr>
        <w:t xml:space="preserve">, </w:t>
      </w:r>
      <w:r w:rsidRPr="00E2703F">
        <w:rPr>
          <w:rFonts w:hint="cs"/>
          <w:b w:val="0"/>
          <w:bCs w:val="0"/>
          <w:rtl/>
        </w:rPr>
        <w:t>התקנות</w:t>
      </w:r>
      <w:r w:rsidRPr="00E2703F">
        <w:rPr>
          <w:b w:val="0"/>
          <w:bCs w:val="0"/>
          <w:rtl/>
        </w:rPr>
        <w:t xml:space="preserve"> </w:t>
      </w:r>
      <w:r w:rsidRPr="00E2703F">
        <w:rPr>
          <w:rFonts w:hint="cs"/>
          <w:b w:val="0"/>
          <w:bCs w:val="0"/>
          <w:rtl/>
        </w:rPr>
        <w:t>שהותקנו</w:t>
      </w:r>
      <w:r w:rsidRPr="00E2703F">
        <w:rPr>
          <w:b w:val="0"/>
          <w:bCs w:val="0"/>
          <w:rtl/>
        </w:rPr>
        <w:t xml:space="preserve"> </w:t>
      </w:r>
      <w:r w:rsidRPr="00E2703F">
        <w:rPr>
          <w:rFonts w:hint="cs"/>
          <w:b w:val="0"/>
          <w:bCs w:val="0"/>
          <w:rtl/>
        </w:rPr>
        <w:t>מכוחו</w:t>
      </w:r>
      <w:r w:rsidRPr="00E2703F">
        <w:rPr>
          <w:b w:val="0"/>
          <w:bCs w:val="0"/>
          <w:rtl/>
        </w:rPr>
        <w:t xml:space="preserve"> (</w:t>
      </w:r>
      <w:r w:rsidRPr="00E2703F">
        <w:rPr>
          <w:rFonts w:hint="cs"/>
          <w:b w:val="0"/>
          <w:bCs w:val="0"/>
          <w:rtl/>
        </w:rPr>
        <w:t>כפי</w:t>
      </w:r>
      <w:r w:rsidRPr="00E2703F">
        <w:rPr>
          <w:b w:val="0"/>
          <w:bCs w:val="0"/>
          <w:rtl/>
        </w:rPr>
        <w:t xml:space="preserve"> </w:t>
      </w:r>
      <w:r w:rsidRPr="00E2703F">
        <w:rPr>
          <w:rFonts w:hint="cs"/>
          <w:b w:val="0"/>
          <w:bCs w:val="0"/>
          <w:rtl/>
        </w:rPr>
        <w:t>תוקפן</w:t>
      </w:r>
      <w:r w:rsidRPr="00E2703F">
        <w:rPr>
          <w:b w:val="0"/>
          <w:bCs w:val="0"/>
          <w:rtl/>
        </w:rPr>
        <w:t xml:space="preserve"> </w:t>
      </w:r>
      <w:r w:rsidRPr="00E2703F">
        <w:rPr>
          <w:rFonts w:hint="cs"/>
          <w:b w:val="0"/>
          <w:bCs w:val="0"/>
          <w:rtl/>
        </w:rPr>
        <w:t>מעת</w:t>
      </w:r>
      <w:r w:rsidRPr="00E2703F">
        <w:rPr>
          <w:b w:val="0"/>
          <w:bCs w:val="0"/>
          <w:rtl/>
        </w:rPr>
        <w:t xml:space="preserve"> </w:t>
      </w:r>
      <w:r w:rsidRPr="00E2703F">
        <w:rPr>
          <w:rFonts w:hint="cs"/>
          <w:b w:val="0"/>
          <w:bCs w:val="0"/>
          <w:rtl/>
        </w:rPr>
        <w:t>לעת</w:t>
      </w:r>
      <w:r w:rsidRPr="00E2703F">
        <w:rPr>
          <w:b w:val="0"/>
          <w:bCs w:val="0"/>
          <w:rtl/>
        </w:rPr>
        <w:t xml:space="preserve">), </w:t>
      </w:r>
      <w:r w:rsidRPr="00E2703F">
        <w:rPr>
          <w:rFonts w:hint="cs"/>
          <w:b w:val="0"/>
          <w:bCs w:val="0"/>
          <w:rtl/>
        </w:rPr>
        <w:t>הוראות</w:t>
      </w:r>
      <w:r w:rsidRPr="00E2703F">
        <w:rPr>
          <w:b w:val="0"/>
          <w:bCs w:val="0"/>
          <w:rtl/>
        </w:rPr>
        <w:t xml:space="preserve"> </w:t>
      </w:r>
      <w:proofErr w:type="spellStart"/>
      <w:r w:rsidRPr="00E2703F">
        <w:rPr>
          <w:rFonts w:hint="cs"/>
          <w:b w:val="0"/>
          <w:bCs w:val="0"/>
          <w:rtl/>
        </w:rPr>
        <w:t>התכ</w:t>
      </w:r>
      <w:r w:rsidRPr="00E2703F">
        <w:rPr>
          <w:b w:val="0"/>
          <w:bCs w:val="0"/>
          <w:rtl/>
        </w:rPr>
        <w:t>"</w:t>
      </w:r>
      <w:r w:rsidRPr="00E2703F">
        <w:rPr>
          <w:rFonts w:hint="cs"/>
          <w:b w:val="0"/>
          <w:bCs w:val="0"/>
          <w:rtl/>
        </w:rPr>
        <w:t>ם</w:t>
      </w:r>
      <w:proofErr w:type="spellEnd"/>
      <w:r w:rsidRPr="00E2703F">
        <w:rPr>
          <w:b w:val="0"/>
          <w:bCs w:val="0"/>
          <w:rtl/>
        </w:rPr>
        <w:t xml:space="preserve"> </w:t>
      </w:r>
      <w:r w:rsidRPr="00E2703F">
        <w:rPr>
          <w:rFonts w:hint="cs"/>
          <w:b w:val="0"/>
          <w:bCs w:val="0"/>
          <w:rtl/>
        </w:rPr>
        <w:t>ותנאי</w:t>
      </w:r>
      <w:r w:rsidRPr="00E2703F">
        <w:rPr>
          <w:b w:val="0"/>
          <w:bCs w:val="0"/>
          <w:rtl/>
        </w:rPr>
        <w:t xml:space="preserve"> </w:t>
      </w:r>
      <w:r w:rsidRPr="00E2703F">
        <w:rPr>
          <w:rFonts w:hint="cs"/>
          <w:b w:val="0"/>
          <w:bCs w:val="0"/>
          <w:rtl/>
        </w:rPr>
        <w:t>ההסכם</w:t>
      </w:r>
      <w:r w:rsidRPr="00E2703F">
        <w:rPr>
          <w:b w:val="0"/>
          <w:bCs w:val="0"/>
          <w:rtl/>
        </w:rPr>
        <w:t xml:space="preserve"> </w:t>
      </w:r>
      <w:r w:rsidRPr="00E2703F">
        <w:rPr>
          <w:rFonts w:hint="cs"/>
          <w:b w:val="0"/>
          <w:bCs w:val="0"/>
          <w:rtl/>
        </w:rPr>
        <w:t>שייחתם</w:t>
      </w:r>
      <w:r w:rsidRPr="00E2703F">
        <w:rPr>
          <w:b w:val="0"/>
          <w:bCs w:val="0"/>
          <w:rtl/>
        </w:rPr>
        <w:t xml:space="preserve"> </w:t>
      </w:r>
      <w:r w:rsidRPr="00E2703F">
        <w:rPr>
          <w:rFonts w:hint="cs"/>
          <w:b w:val="0"/>
          <w:bCs w:val="0"/>
          <w:rtl/>
        </w:rPr>
        <w:t>עם</w:t>
      </w:r>
      <w:r w:rsidRPr="00E2703F">
        <w:rPr>
          <w:b w:val="0"/>
          <w:bCs w:val="0"/>
          <w:rtl/>
        </w:rPr>
        <w:t xml:space="preserve"> </w:t>
      </w:r>
      <w:r w:rsidRPr="00E2703F">
        <w:rPr>
          <w:rFonts w:hint="cs"/>
          <w:b w:val="0"/>
          <w:bCs w:val="0"/>
          <w:rtl/>
        </w:rPr>
        <w:t>הזוכה</w:t>
      </w:r>
      <w:r w:rsidRPr="00E2703F">
        <w:rPr>
          <w:b w:val="0"/>
          <w:bCs w:val="0"/>
          <w:rtl/>
        </w:rPr>
        <w:t xml:space="preserve">. </w:t>
      </w:r>
      <w:r w:rsidRPr="00E2703F">
        <w:rPr>
          <w:rFonts w:hint="cs"/>
          <w:b w:val="0"/>
          <w:bCs w:val="0"/>
          <w:rtl/>
        </w:rPr>
        <w:t>תקופות</w:t>
      </w:r>
      <w:r w:rsidRPr="00E2703F">
        <w:rPr>
          <w:b w:val="0"/>
          <w:bCs w:val="0"/>
          <w:rtl/>
        </w:rPr>
        <w:t xml:space="preserve"> </w:t>
      </w:r>
      <w:r w:rsidRPr="00E2703F">
        <w:rPr>
          <w:rFonts w:hint="cs"/>
          <w:b w:val="0"/>
          <w:bCs w:val="0"/>
          <w:rtl/>
        </w:rPr>
        <w:t>ההארכה</w:t>
      </w:r>
      <w:r w:rsidRPr="00E2703F">
        <w:rPr>
          <w:b w:val="0"/>
          <w:bCs w:val="0"/>
          <w:rtl/>
        </w:rPr>
        <w:t xml:space="preserve"> </w:t>
      </w:r>
      <w:r w:rsidRPr="00E2703F">
        <w:rPr>
          <w:rFonts w:hint="cs"/>
          <w:b w:val="0"/>
          <w:bCs w:val="0"/>
          <w:rtl/>
        </w:rPr>
        <w:t>ייחשבו</w:t>
      </w:r>
      <w:r w:rsidRPr="00E2703F">
        <w:rPr>
          <w:b w:val="0"/>
          <w:bCs w:val="0"/>
          <w:rtl/>
        </w:rPr>
        <w:t xml:space="preserve"> </w:t>
      </w:r>
      <w:r w:rsidRPr="00E2703F">
        <w:rPr>
          <w:rFonts w:hint="cs"/>
          <w:b w:val="0"/>
          <w:bCs w:val="0"/>
          <w:rtl/>
        </w:rPr>
        <w:t>חלק</w:t>
      </w:r>
      <w:r w:rsidRPr="00E2703F">
        <w:rPr>
          <w:b w:val="0"/>
          <w:bCs w:val="0"/>
          <w:rtl/>
        </w:rPr>
        <w:t xml:space="preserve"> </w:t>
      </w:r>
      <w:r w:rsidRPr="00E2703F">
        <w:rPr>
          <w:rFonts w:hint="cs"/>
          <w:b w:val="0"/>
          <w:bCs w:val="0"/>
          <w:rtl/>
        </w:rPr>
        <w:t>מתקופת</w:t>
      </w:r>
      <w:r w:rsidRPr="00E2703F">
        <w:rPr>
          <w:b w:val="0"/>
          <w:bCs w:val="0"/>
          <w:rtl/>
        </w:rPr>
        <w:t xml:space="preserve"> </w:t>
      </w:r>
      <w:r w:rsidRPr="00E2703F">
        <w:rPr>
          <w:rFonts w:hint="cs"/>
          <w:b w:val="0"/>
          <w:bCs w:val="0"/>
          <w:rtl/>
        </w:rPr>
        <w:t>ההתקשרות</w:t>
      </w:r>
      <w:r w:rsidRPr="00E2703F">
        <w:rPr>
          <w:b w:val="0"/>
          <w:bCs w:val="0"/>
          <w:rtl/>
        </w:rPr>
        <w:t>.</w:t>
      </w:r>
      <w:r w:rsidRPr="00E2703F">
        <w:rPr>
          <w:rFonts w:hint="cs"/>
          <w:b w:val="0"/>
          <w:bCs w:val="0"/>
          <w:rtl/>
        </w:rPr>
        <w:t xml:space="preserve"> </w:t>
      </w:r>
    </w:p>
    <w:p w14:paraId="482461AA" w14:textId="77777777" w:rsidR="00E023FD" w:rsidRPr="00E2703F" w:rsidRDefault="00E023FD" w:rsidP="005E7842">
      <w:pPr>
        <w:pStyle w:val="-2"/>
        <w:numPr>
          <w:ilvl w:val="1"/>
          <w:numId w:val="43"/>
        </w:numPr>
        <w:spacing w:before="240" w:after="0" w:line="360" w:lineRule="auto"/>
        <w:ind w:left="935" w:hanging="567"/>
        <w:jc w:val="both"/>
        <w:outlineLvl w:val="2"/>
        <w:rPr>
          <w:b w:val="0"/>
          <w:bCs w:val="0"/>
        </w:rPr>
      </w:pPr>
      <w:r w:rsidRPr="00E2703F">
        <w:rPr>
          <w:rFonts w:hint="cs"/>
          <w:b w:val="0"/>
          <w:bCs w:val="0"/>
          <w:rtl/>
        </w:rPr>
        <w:lastRenderedPageBreak/>
        <w:t>במקרה שבו יחליט המשרד להאריך את תקופת ההתקשרות באישור ועדת המכרזים בהתאם להוראות כל דין בנושא, תשלח הודעה לנותן השירותים על ההארכה וההסכם שנחתם בין הצדדים יוארך מתוקף הודעה כאמור. זאת, אף ללא צורך בחתימה נוספת של הצדדים</w:t>
      </w:r>
      <w:r w:rsidR="000448FA" w:rsidRPr="00E2703F">
        <w:rPr>
          <w:rFonts w:hint="cs"/>
          <w:b w:val="0"/>
          <w:bCs w:val="0"/>
          <w:rtl/>
        </w:rPr>
        <w:t xml:space="preserve"> ובכפוף להמצאת מסמכים שידרשו ע"י המשרד (כגון ערבות ביצוע, אישור ביטוחי וכד', </w:t>
      </w:r>
      <w:r w:rsidR="000448FA" w:rsidRPr="004F3763">
        <w:rPr>
          <w:rFonts w:hint="eastAsia"/>
          <w:b w:val="0"/>
          <w:bCs w:val="0"/>
          <w:rtl/>
        </w:rPr>
        <w:t>ראו</w:t>
      </w:r>
      <w:r w:rsidR="000448FA" w:rsidRPr="004F3763">
        <w:rPr>
          <w:b w:val="0"/>
          <w:bCs w:val="0"/>
          <w:rtl/>
        </w:rPr>
        <w:t xml:space="preserve"> נספח </w:t>
      </w:r>
      <w:r w:rsidR="002C7EAF" w:rsidRPr="002C7EAF">
        <w:rPr>
          <w:rFonts w:hint="cs"/>
          <w:b w:val="0"/>
          <w:bCs w:val="0"/>
          <w:rtl/>
        </w:rPr>
        <w:t>י"ד</w:t>
      </w:r>
      <w:r w:rsidR="000448FA" w:rsidRPr="00E2703F">
        <w:rPr>
          <w:rFonts w:hint="cs"/>
          <w:b w:val="0"/>
          <w:bCs w:val="0"/>
          <w:rtl/>
        </w:rPr>
        <w:t>)</w:t>
      </w:r>
      <w:r w:rsidRPr="00E2703F">
        <w:rPr>
          <w:rFonts w:hint="cs"/>
          <w:b w:val="0"/>
          <w:bCs w:val="0"/>
          <w:rtl/>
        </w:rPr>
        <w:t>.</w:t>
      </w:r>
    </w:p>
    <w:p w14:paraId="36C38C67" w14:textId="77777777" w:rsidR="00E023FD" w:rsidRPr="00E2703F" w:rsidRDefault="00E023FD" w:rsidP="005E7842">
      <w:pPr>
        <w:pStyle w:val="-2"/>
        <w:numPr>
          <w:ilvl w:val="1"/>
          <w:numId w:val="43"/>
        </w:numPr>
        <w:spacing w:before="240" w:after="0" w:line="360" w:lineRule="auto"/>
        <w:ind w:left="935" w:hanging="567"/>
        <w:jc w:val="both"/>
        <w:outlineLvl w:val="2"/>
        <w:rPr>
          <w:b w:val="0"/>
          <w:bCs w:val="0"/>
        </w:rPr>
      </w:pPr>
      <w:r w:rsidRPr="00E2703F">
        <w:rPr>
          <w:rFonts w:hint="cs"/>
          <w:b w:val="0"/>
          <w:bCs w:val="0"/>
          <w:rtl/>
        </w:rPr>
        <w:t>למשרד</w:t>
      </w:r>
      <w:r w:rsidRPr="00E2703F">
        <w:rPr>
          <w:b w:val="0"/>
          <w:bCs w:val="0"/>
          <w:rtl/>
        </w:rPr>
        <w:t xml:space="preserve"> </w:t>
      </w:r>
      <w:r w:rsidRPr="00E2703F">
        <w:rPr>
          <w:rFonts w:hint="cs"/>
          <w:b w:val="0"/>
          <w:bCs w:val="0"/>
          <w:rtl/>
        </w:rPr>
        <w:t>שמורה</w:t>
      </w:r>
      <w:r w:rsidRPr="00E2703F">
        <w:rPr>
          <w:b w:val="0"/>
          <w:bCs w:val="0"/>
          <w:rtl/>
        </w:rPr>
        <w:t xml:space="preserve"> </w:t>
      </w:r>
      <w:r w:rsidRPr="00E2703F">
        <w:rPr>
          <w:rFonts w:hint="cs"/>
          <w:b w:val="0"/>
          <w:bCs w:val="0"/>
          <w:rtl/>
        </w:rPr>
        <w:t>הזכות</w:t>
      </w:r>
      <w:r w:rsidRPr="00E2703F">
        <w:rPr>
          <w:b w:val="0"/>
          <w:bCs w:val="0"/>
          <w:rtl/>
        </w:rPr>
        <w:t xml:space="preserve"> </w:t>
      </w:r>
      <w:r w:rsidRPr="00E2703F">
        <w:rPr>
          <w:rFonts w:hint="cs"/>
          <w:b w:val="0"/>
          <w:bCs w:val="0"/>
          <w:rtl/>
        </w:rPr>
        <w:t>להפסיק</w:t>
      </w:r>
      <w:r w:rsidRPr="00E2703F">
        <w:rPr>
          <w:b w:val="0"/>
          <w:bCs w:val="0"/>
          <w:rtl/>
        </w:rPr>
        <w:t xml:space="preserve"> </w:t>
      </w:r>
      <w:r w:rsidRPr="00E2703F">
        <w:rPr>
          <w:rFonts w:hint="cs"/>
          <w:b w:val="0"/>
          <w:bCs w:val="0"/>
          <w:rtl/>
        </w:rPr>
        <w:t>את</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עם</w:t>
      </w:r>
      <w:r w:rsidRPr="00E2703F">
        <w:rPr>
          <w:b w:val="0"/>
          <w:bCs w:val="0"/>
          <w:rtl/>
        </w:rPr>
        <w:t xml:space="preserve"> </w:t>
      </w:r>
      <w:r w:rsidRPr="00E2703F">
        <w:rPr>
          <w:rFonts w:hint="cs"/>
          <w:b w:val="0"/>
          <w:bCs w:val="0"/>
          <w:rtl/>
        </w:rPr>
        <w:t>הזוכה</w:t>
      </w:r>
      <w:r w:rsidRPr="00E2703F">
        <w:rPr>
          <w:b w:val="0"/>
          <w:bCs w:val="0"/>
          <w:rtl/>
        </w:rPr>
        <w:t xml:space="preserve"> </w:t>
      </w:r>
      <w:r w:rsidRPr="00E2703F">
        <w:rPr>
          <w:rFonts w:hint="cs"/>
          <w:b w:val="0"/>
          <w:bCs w:val="0"/>
          <w:rtl/>
        </w:rPr>
        <w:t>לפני</w:t>
      </w:r>
      <w:r w:rsidRPr="00E2703F">
        <w:rPr>
          <w:b w:val="0"/>
          <w:bCs w:val="0"/>
          <w:rtl/>
        </w:rPr>
        <w:t xml:space="preserve"> </w:t>
      </w:r>
      <w:r w:rsidRPr="00E2703F">
        <w:rPr>
          <w:rFonts w:hint="cs"/>
          <w:b w:val="0"/>
          <w:bCs w:val="0"/>
          <w:rtl/>
        </w:rPr>
        <w:t>תום</w:t>
      </w:r>
      <w:r w:rsidRPr="00E2703F">
        <w:rPr>
          <w:b w:val="0"/>
          <w:bCs w:val="0"/>
          <w:rtl/>
        </w:rPr>
        <w:t xml:space="preserve"> </w:t>
      </w:r>
      <w:r w:rsidRPr="00E2703F">
        <w:rPr>
          <w:rFonts w:hint="cs"/>
          <w:b w:val="0"/>
          <w:bCs w:val="0"/>
          <w:rtl/>
        </w:rPr>
        <w:t>תקופת</w:t>
      </w:r>
      <w:r w:rsidRPr="00E2703F">
        <w:rPr>
          <w:b w:val="0"/>
          <w:bCs w:val="0"/>
          <w:rtl/>
        </w:rPr>
        <w:t xml:space="preserve"> </w:t>
      </w:r>
      <w:r w:rsidRPr="00E2703F">
        <w:rPr>
          <w:rFonts w:hint="cs"/>
          <w:b w:val="0"/>
          <w:bCs w:val="0"/>
          <w:rtl/>
        </w:rPr>
        <w:t>ההתקשרות</w:t>
      </w:r>
      <w:r w:rsidRPr="00E2703F">
        <w:rPr>
          <w:b w:val="0"/>
          <w:bCs w:val="0"/>
          <w:rtl/>
        </w:rPr>
        <w:t xml:space="preserve"> </w:t>
      </w:r>
      <w:r w:rsidRPr="00E2703F">
        <w:rPr>
          <w:rFonts w:hint="cs"/>
          <w:b w:val="0"/>
          <w:bCs w:val="0"/>
          <w:rtl/>
        </w:rPr>
        <w:t>בתום</w:t>
      </w:r>
      <w:r w:rsidRPr="00E2703F">
        <w:rPr>
          <w:b w:val="0"/>
          <w:bCs w:val="0"/>
          <w:rtl/>
        </w:rPr>
        <w:t xml:space="preserve"> </w:t>
      </w:r>
      <w:r w:rsidRPr="00E2703F">
        <w:rPr>
          <w:rFonts w:hint="cs"/>
          <w:b w:val="0"/>
          <w:bCs w:val="0"/>
          <w:rtl/>
        </w:rPr>
        <w:t>הזדקקותו</w:t>
      </w:r>
      <w:r w:rsidRPr="00E2703F">
        <w:rPr>
          <w:b w:val="0"/>
          <w:bCs w:val="0"/>
          <w:rtl/>
        </w:rPr>
        <w:t xml:space="preserve"> </w:t>
      </w:r>
      <w:r w:rsidRPr="00E2703F">
        <w:rPr>
          <w:rFonts w:hint="cs"/>
          <w:b w:val="0"/>
          <w:bCs w:val="0"/>
          <w:rtl/>
        </w:rPr>
        <w:t>לשירותים</w:t>
      </w:r>
      <w:r w:rsidRPr="00E2703F">
        <w:rPr>
          <w:b w:val="0"/>
          <w:bCs w:val="0"/>
          <w:rtl/>
        </w:rPr>
        <w:t xml:space="preserve"> </w:t>
      </w:r>
      <w:r w:rsidRPr="00E2703F">
        <w:rPr>
          <w:rFonts w:hint="cs"/>
          <w:b w:val="0"/>
          <w:bCs w:val="0"/>
          <w:rtl/>
        </w:rPr>
        <w:t>או</w:t>
      </w:r>
      <w:r w:rsidRPr="00E2703F">
        <w:rPr>
          <w:b w:val="0"/>
          <w:bCs w:val="0"/>
          <w:rtl/>
        </w:rPr>
        <w:t xml:space="preserve"> </w:t>
      </w:r>
      <w:r w:rsidRPr="00E2703F">
        <w:rPr>
          <w:rFonts w:hint="cs"/>
          <w:b w:val="0"/>
          <w:bCs w:val="0"/>
          <w:rtl/>
        </w:rPr>
        <w:t>מכל</w:t>
      </w:r>
      <w:r w:rsidRPr="00E2703F">
        <w:rPr>
          <w:b w:val="0"/>
          <w:bCs w:val="0"/>
          <w:rtl/>
        </w:rPr>
        <w:t xml:space="preserve"> </w:t>
      </w:r>
      <w:r w:rsidRPr="00E2703F">
        <w:rPr>
          <w:rFonts w:hint="cs"/>
          <w:b w:val="0"/>
          <w:bCs w:val="0"/>
          <w:rtl/>
        </w:rPr>
        <w:t>סיבה</w:t>
      </w:r>
      <w:r w:rsidRPr="00E2703F">
        <w:rPr>
          <w:b w:val="0"/>
          <w:bCs w:val="0"/>
          <w:rtl/>
        </w:rPr>
        <w:t xml:space="preserve"> </w:t>
      </w:r>
      <w:r w:rsidRPr="00E2703F">
        <w:rPr>
          <w:rFonts w:hint="cs"/>
          <w:b w:val="0"/>
          <w:bCs w:val="0"/>
          <w:rtl/>
        </w:rPr>
        <w:t>אחרת</w:t>
      </w:r>
      <w:r w:rsidRPr="00E2703F">
        <w:rPr>
          <w:b w:val="0"/>
          <w:bCs w:val="0"/>
          <w:rtl/>
        </w:rPr>
        <w:t xml:space="preserve">, </w:t>
      </w:r>
      <w:r w:rsidRPr="00E2703F">
        <w:rPr>
          <w:rFonts w:hint="cs"/>
          <w:b w:val="0"/>
          <w:bCs w:val="0"/>
          <w:rtl/>
        </w:rPr>
        <w:t>לפי</w:t>
      </w:r>
      <w:r w:rsidRPr="00E2703F">
        <w:rPr>
          <w:b w:val="0"/>
          <w:bCs w:val="0"/>
          <w:rtl/>
        </w:rPr>
        <w:t xml:space="preserve"> </w:t>
      </w:r>
      <w:r w:rsidRPr="00E2703F">
        <w:rPr>
          <w:rFonts w:hint="cs"/>
          <w:b w:val="0"/>
          <w:bCs w:val="0"/>
          <w:rtl/>
        </w:rPr>
        <w:t>שיקול</w:t>
      </w:r>
      <w:r w:rsidRPr="00E2703F">
        <w:rPr>
          <w:b w:val="0"/>
          <w:bCs w:val="0"/>
          <w:rtl/>
        </w:rPr>
        <w:t xml:space="preserve"> </w:t>
      </w:r>
      <w:r w:rsidRPr="00E2703F">
        <w:rPr>
          <w:rFonts w:hint="cs"/>
          <w:b w:val="0"/>
          <w:bCs w:val="0"/>
          <w:rtl/>
        </w:rPr>
        <w:t>דעתו</w:t>
      </w:r>
      <w:r w:rsidRPr="00E2703F">
        <w:rPr>
          <w:b w:val="0"/>
          <w:bCs w:val="0"/>
          <w:rtl/>
        </w:rPr>
        <w:t xml:space="preserve"> </w:t>
      </w:r>
      <w:r w:rsidRPr="00E2703F">
        <w:rPr>
          <w:rFonts w:hint="cs"/>
          <w:b w:val="0"/>
          <w:bCs w:val="0"/>
          <w:rtl/>
        </w:rPr>
        <w:t>הבלעדי</w:t>
      </w:r>
      <w:r w:rsidRPr="00E2703F">
        <w:rPr>
          <w:b w:val="0"/>
          <w:bCs w:val="0"/>
          <w:rtl/>
        </w:rPr>
        <w:t xml:space="preserve">, </w:t>
      </w:r>
      <w:r w:rsidRPr="00E2703F">
        <w:rPr>
          <w:rFonts w:hint="cs"/>
          <w:b w:val="0"/>
          <w:bCs w:val="0"/>
          <w:rtl/>
        </w:rPr>
        <w:t>בהודעה</w:t>
      </w:r>
      <w:r w:rsidRPr="00E2703F">
        <w:rPr>
          <w:b w:val="0"/>
          <w:bCs w:val="0"/>
          <w:rtl/>
        </w:rPr>
        <w:t xml:space="preserve"> </w:t>
      </w:r>
      <w:r w:rsidRPr="00E2703F">
        <w:rPr>
          <w:rFonts w:hint="cs"/>
          <w:b w:val="0"/>
          <w:bCs w:val="0"/>
          <w:rtl/>
        </w:rPr>
        <w:t>בכתב</w:t>
      </w:r>
      <w:r w:rsidRPr="00E2703F">
        <w:rPr>
          <w:b w:val="0"/>
          <w:bCs w:val="0"/>
          <w:rtl/>
        </w:rPr>
        <w:t xml:space="preserve">, </w:t>
      </w:r>
      <w:r w:rsidR="00771A30">
        <w:rPr>
          <w:rFonts w:hint="cs"/>
          <w:b w:val="0"/>
          <w:bCs w:val="0"/>
          <w:rtl/>
        </w:rPr>
        <w:t>45</w:t>
      </w:r>
      <w:r w:rsidR="00771A30" w:rsidRPr="00E2703F">
        <w:rPr>
          <w:b w:val="0"/>
          <w:bCs w:val="0"/>
          <w:rtl/>
        </w:rPr>
        <w:t xml:space="preserve"> </w:t>
      </w:r>
      <w:r w:rsidRPr="00E2703F">
        <w:rPr>
          <w:rFonts w:hint="cs"/>
          <w:b w:val="0"/>
          <w:bCs w:val="0"/>
          <w:rtl/>
        </w:rPr>
        <w:t>ימים</w:t>
      </w:r>
      <w:r w:rsidRPr="00E2703F">
        <w:rPr>
          <w:b w:val="0"/>
          <w:bCs w:val="0"/>
          <w:rtl/>
        </w:rPr>
        <w:t xml:space="preserve"> </w:t>
      </w:r>
      <w:r w:rsidRPr="00E2703F">
        <w:rPr>
          <w:rFonts w:hint="cs"/>
          <w:b w:val="0"/>
          <w:bCs w:val="0"/>
          <w:rtl/>
        </w:rPr>
        <w:t>מראש</w:t>
      </w:r>
      <w:r w:rsidRPr="00E2703F">
        <w:rPr>
          <w:b w:val="0"/>
          <w:bCs w:val="0"/>
          <w:rtl/>
        </w:rPr>
        <w:t xml:space="preserve">, </w:t>
      </w:r>
      <w:r w:rsidRPr="00E2703F">
        <w:rPr>
          <w:rFonts w:hint="cs"/>
          <w:b w:val="0"/>
          <w:bCs w:val="0"/>
          <w:rtl/>
        </w:rPr>
        <w:t>וסך</w:t>
      </w:r>
      <w:r w:rsidRPr="00E2703F">
        <w:rPr>
          <w:b w:val="0"/>
          <w:bCs w:val="0"/>
          <w:rtl/>
        </w:rPr>
        <w:t xml:space="preserve"> </w:t>
      </w:r>
      <w:r w:rsidRPr="00E2703F">
        <w:rPr>
          <w:rFonts w:hint="cs"/>
          <w:b w:val="0"/>
          <w:bCs w:val="0"/>
          <w:rtl/>
        </w:rPr>
        <w:t>התמורה</w:t>
      </w:r>
      <w:r w:rsidRPr="00E2703F">
        <w:rPr>
          <w:b w:val="0"/>
          <w:bCs w:val="0"/>
          <w:rtl/>
        </w:rPr>
        <w:t xml:space="preserve"> </w:t>
      </w:r>
      <w:r w:rsidRPr="00E2703F">
        <w:rPr>
          <w:rFonts w:hint="cs"/>
          <w:b w:val="0"/>
          <w:bCs w:val="0"/>
          <w:rtl/>
        </w:rPr>
        <w:t>הסופית</w:t>
      </w:r>
      <w:r w:rsidRPr="00E2703F">
        <w:rPr>
          <w:b w:val="0"/>
          <w:bCs w:val="0"/>
          <w:rtl/>
        </w:rPr>
        <w:t xml:space="preserve"> </w:t>
      </w:r>
      <w:r w:rsidRPr="00E2703F">
        <w:rPr>
          <w:rFonts w:hint="cs"/>
          <w:b w:val="0"/>
          <w:bCs w:val="0"/>
          <w:rtl/>
        </w:rPr>
        <w:t>ייקבע</w:t>
      </w:r>
      <w:r w:rsidRPr="00E2703F">
        <w:rPr>
          <w:b w:val="0"/>
          <w:bCs w:val="0"/>
          <w:rtl/>
        </w:rPr>
        <w:t xml:space="preserve"> </w:t>
      </w:r>
      <w:r w:rsidRPr="00E2703F">
        <w:rPr>
          <w:rFonts w:hint="cs"/>
          <w:b w:val="0"/>
          <w:bCs w:val="0"/>
          <w:rtl/>
        </w:rPr>
        <w:t>בהתאם</w:t>
      </w:r>
      <w:r w:rsidRPr="00E2703F">
        <w:rPr>
          <w:b w:val="0"/>
          <w:bCs w:val="0"/>
          <w:rtl/>
        </w:rPr>
        <w:t xml:space="preserve"> </w:t>
      </w:r>
      <w:r w:rsidRPr="00E2703F">
        <w:rPr>
          <w:rFonts w:hint="cs"/>
          <w:b w:val="0"/>
          <w:bCs w:val="0"/>
          <w:rtl/>
        </w:rPr>
        <w:t>להיקף</w:t>
      </w:r>
      <w:r w:rsidRPr="00E2703F">
        <w:rPr>
          <w:b w:val="0"/>
          <w:bCs w:val="0"/>
          <w:rtl/>
        </w:rPr>
        <w:t xml:space="preserve"> </w:t>
      </w:r>
      <w:r w:rsidRPr="00E2703F">
        <w:rPr>
          <w:rFonts w:hint="cs"/>
          <w:b w:val="0"/>
          <w:bCs w:val="0"/>
          <w:rtl/>
        </w:rPr>
        <w:t>השירותים</w:t>
      </w:r>
      <w:r w:rsidRPr="00E2703F">
        <w:rPr>
          <w:b w:val="0"/>
          <w:bCs w:val="0"/>
          <w:rtl/>
        </w:rPr>
        <w:t xml:space="preserve"> </w:t>
      </w:r>
      <w:r w:rsidRPr="00E2703F">
        <w:rPr>
          <w:rFonts w:hint="cs"/>
          <w:b w:val="0"/>
          <w:bCs w:val="0"/>
          <w:rtl/>
        </w:rPr>
        <w:t>שניתן</w:t>
      </w:r>
      <w:r w:rsidRPr="00E2703F">
        <w:rPr>
          <w:b w:val="0"/>
          <w:bCs w:val="0"/>
          <w:rtl/>
        </w:rPr>
        <w:t xml:space="preserve"> </w:t>
      </w:r>
      <w:r w:rsidRPr="00E2703F">
        <w:rPr>
          <w:rFonts w:hint="cs"/>
          <w:b w:val="0"/>
          <w:bCs w:val="0"/>
          <w:rtl/>
        </w:rPr>
        <w:t>בפועל</w:t>
      </w:r>
      <w:r w:rsidRPr="00E2703F">
        <w:rPr>
          <w:b w:val="0"/>
          <w:bCs w:val="0"/>
          <w:rtl/>
        </w:rPr>
        <w:t>.</w:t>
      </w:r>
    </w:p>
    <w:p w14:paraId="06EE1680" w14:textId="77777777" w:rsidR="003A7757" w:rsidRPr="005D0CA5" w:rsidRDefault="003A7757" w:rsidP="00F01330">
      <w:pPr>
        <w:pStyle w:val="-1"/>
        <w:numPr>
          <w:ilvl w:val="0"/>
          <w:numId w:val="43"/>
        </w:numPr>
        <w:spacing w:after="0" w:line="360" w:lineRule="auto"/>
        <w:outlineLvl w:val="1"/>
      </w:pPr>
      <w:bookmarkStart w:id="57" w:name="_Toc496609909"/>
      <w:bookmarkStart w:id="58"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57"/>
    </w:p>
    <w:p w14:paraId="76E1E01F" w14:textId="77777777" w:rsidR="003A7757" w:rsidRPr="00B937CD" w:rsidRDefault="003A7757" w:rsidP="008F27C7">
      <w:pPr>
        <w:pStyle w:val="-2"/>
        <w:numPr>
          <w:ilvl w:val="1"/>
          <w:numId w:val="43"/>
        </w:numPr>
        <w:spacing w:before="240" w:after="0" w:line="360" w:lineRule="auto"/>
        <w:ind w:left="935" w:hanging="567"/>
        <w:jc w:val="both"/>
        <w:outlineLvl w:val="2"/>
      </w:pPr>
      <w:bookmarkStart w:id="59" w:name="H3_מסמך_ההצעה"/>
      <w:bookmarkEnd w:id="58"/>
      <w:r w:rsidRPr="00B937CD">
        <w:rPr>
          <w:rFonts w:hint="cs"/>
          <w:rtl/>
        </w:rPr>
        <w:t>מסמך</w:t>
      </w:r>
      <w:r w:rsidRPr="00B937CD">
        <w:rPr>
          <w:rtl/>
        </w:rPr>
        <w:t xml:space="preserve"> </w:t>
      </w:r>
      <w:r w:rsidRPr="00B937CD">
        <w:rPr>
          <w:rFonts w:hint="cs"/>
          <w:rtl/>
        </w:rPr>
        <w:t>ההצעה</w:t>
      </w:r>
    </w:p>
    <w:bookmarkEnd w:id="59"/>
    <w:p w14:paraId="52600B3C" w14:textId="77777777" w:rsidR="003A7757" w:rsidRPr="00B937CD" w:rsidRDefault="003A7757" w:rsidP="00F240F4">
      <w:pPr>
        <w:pStyle w:val="a9"/>
        <w:numPr>
          <w:ilvl w:val="2"/>
          <w:numId w:val="43"/>
        </w:numPr>
        <w:tabs>
          <w:tab w:val="left" w:pos="1785"/>
        </w:tabs>
        <w:spacing w:line="360" w:lineRule="auto"/>
        <w:ind w:left="1643" w:hanging="640"/>
        <w:jc w:val="both"/>
        <w:rPr>
          <w:rFonts w:ascii="Times New Roman" w:hAnsi="Times New Roman"/>
          <w:b/>
          <w:bCs/>
        </w:rPr>
      </w:pPr>
      <w:r w:rsidRPr="008F27C7">
        <w:rPr>
          <w:rFonts w:ascii="Times New Roman" w:hAnsi="Times New Roman" w:hint="cs"/>
          <w:sz w:val="24"/>
          <w:rtl/>
        </w:rPr>
        <w:t>על</w:t>
      </w:r>
      <w:r w:rsidRPr="00B937CD">
        <w:rPr>
          <w:rFonts w:ascii="Times New Roman" w:hAnsi="Times New Roman"/>
          <w:rtl/>
        </w:rPr>
        <w:t xml:space="preserve"> </w:t>
      </w:r>
      <w:r w:rsidRPr="00B937CD">
        <w:rPr>
          <w:rFonts w:ascii="Times New Roman" w:hAnsi="Times New Roman" w:hint="cs"/>
          <w:rtl/>
        </w:rPr>
        <w:t>המציע</w:t>
      </w:r>
      <w:r w:rsidRPr="00B937CD">
        <w:rPr>
          <w:rFonts w:ascii="Times New Roman" w:hAnsi="Times New Roman"/>
          <w:rtl/>
        </w:rPr>
        <w:t xml:space="preserve"> </w:t>
      </w:r>
      <w:r w:rsidRPr="00B937CD">
        <w:rPr>
          <w:rFonts w:ascii="Times New Roman" w:hAnsi="Times New Roman" w:hint="cs"/>
          <w:rtl/>
        </w:rPr>
        <w:t>למלא</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הנספחים</w:t>
      </w:r>
      <w:r w:rsidRPr="00B937CD">
        <w:rPr>
          <w:rFonts w:ascii="Times New Roman" w:hAnsi="Times New Roman"/>
          <w:rtl/>
        </w:rPr>
        <w:t xml:space="preserve"> </w:t>
      </w:r>
      <w:r w:rsidRPr="00B937CD">
        <w:rPr>
          <w:rFonts w:ascii="Times New Roman" w:hAnsi="Times New Roman" w:hint="cs"/>
          <w:rtl/>
        </w:rPr>
        <w:t>המצורפים</w:t>
      </w:r>
      <w:r w:rsidRPr="00B937CD">
        <w:rPr>
          <w:rFonts w:ascii="Times New Roman" w:hAnsi="Times New Roman"/>
          <w:rtl/>
        </w:rPr>
        <w:t xml:space="preserve"> </w:t>
      </w:r>
      <w:r w:rsidRPr="00B937CD">
        <w:rPr>
          <w:rFonts w:ascii="Times New Roman" w:hAnsi="Times New Roman" w:hint="cs"/>
          <w:rtl/>
        </w:rPr>
        <w:t>למכרז</w:t>
      </w:r>
      <w:r w:rsidRPr="00B937CD">
        <w:rPr>
          <w:rFonts w:ascii="Times New Roman" w:hAnsi="Times New Roman"/>
          <w:rtl/>
        </w:rPr>
        <w:t xml:space="preserve"> </w:t>
      </w:r>
      <w:r w:rsidRPr="00B937CD">
        <w:rPr>
          <w:rFonts w:ascii="Times New Roman" w:hAnsi="Times New Roman" w:hint="cs"/>
          <w:rtl/>
        </w:rPr>
        <w:t>זה</w:t>
      </w:r>
      <w:r w:rsidRPr="00B937CD">
        <w:rPr>
          <w:rFonts w:ascii="Times New Roman" w:hAnsi="Times New Roman"/>
          <w:rtl/>
        </w:rPr>
        <w:t xml:space="preserve">. </w:t>
      </w:r>
      <w:r w:rsidRPr="00B937CD">
        <w:rPr>
          <w:rFonts w:ascii="Times New Roman" w:hAnsi="Times New Roman" w:hint="cs"/>
          <w:rtl/>
        </w:rPr>
        <w:t>יש</w:t>
      </w:r>
      <w:r w:rsidRPr="00B937CD">
        <w:rPr>
          <w:rFonts w:ascii="Times New Roman" w:hAnsi="Times New Roman"/>
          <w:rtl/>
        </w:rPr>
        <w:t xml:space="preserve"> </w:t>
      </w:r>
      <w:r w:rsidRPr="00B937CD">
        <w:rPr>
          <w:rFonts w:ascii="Times New Roman" w:hAnsi="Times New Roman" w:hint="cs"/>
          <w:rtl/>
        </w:rPr>
        <w:t>למלא</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פרטי</w:t>
      </w:r>
      <w:r w:rsidRPr="00B937CD">
        <w:rPr>
          <w:rFonts w:ascii="Times New Roman" w:hAnsi="Times New Roman"/>
          <w:rtl/>
        </w:rPr>
        <w:t xml:space="preserve"> </w:t>
      </w:r>
      <w:r w:rsidRPr="00B937CD">
        <w:rPr>
          <w:rFonts w:ascii="Times New Roman" w:hAnsi="Times New Roman" w:hint="cs"/>
          <w:rtl/>
        </w:rPr>
        <w:t>הנספחים</w:t>
      </w:r>
      <w:r w:rsidRPr="00B937CD">
        <w:rPr>
          <w:rFonts w:ascii="Times New Roman" w:hAnsi="Times New Roman"/>
          <w:rtl/>
        </w:rPr>
        <w:t xml:space="preserve"> </w:t>
      </w:r>
      <w:r w:rsidRPr="00B937CD">
        <w:rPr>
          <w:rFonts w:ascii="Times New Roman" w:hAnsi="Times New Roman" w:hint="cs"/>
          <w:rtl/>
        </w:rPr>
        <w:t>ללא</w:t>
      </w:r>
      <w:r w:rsidRPr="00B937CD">
        <w:rPr>
          <w:rFonts w:ascii="Times New Roman" w:hAnsi="Times New Roman"/>
          <w:rtl/>
        </w:rPr>
        <w:t xml:space="preserve"> </w:t>
      </w:r>
      <w:r w:rsidRPr="00B937CD">
        <w:rPr>
          <w:rFonts w:ascii="Times New Roman" w:hAnsi="Times New Roman" w:hint="cs"/>
          <w:rtl/>
        </w:rPr>
        <w:t>יוצא</w:t>
      </w:r>
      <w:r w:rsidRPr="00B937CD">
        <w:rPr>
          <w:rFonts w:ascii="Times New Roman" w:hAnsi="Times New Roman"/>
          <w:rtl/>
        </w:rPr>
        <w:t xml:space="preserve"> </w:t>
      </w:r>
      <w:r w:rsidRPr="00B937CD">
        <w:rPr>
          <w:rFonts w:ascii="Times New Roman" w:hAnsi="Times New Roman" w:hint="cs"/>
          <w:rtl/>
        </w:rPr>
        <w:t>מן</w:t>
      </w:r>
      <w:r w:rsidRPr="00B937CD">
        <w:rPr>
          <w:rFonts w:ascii="Times New Roman" w:hAnsi="Times New Roman"/>
          <w:rtl/>
        </w:rPr>
        <w:t xml:space="preserve"> </w:t>
      </w:r>
      <w:r w:rsidRPr="00B937CD">
        <w:rPr>
          <w:rFonts w:ascii="Times New Roman" w:hAnsi="Times New Roman" w:hint="cs"/>
          <w:rtl/>
        </w:rPr>
        <w:t>הכלל</w:t>
      </w:r>
      <w:r w:rsidRPr="00B937CD">
        <w:rPr>
          <w:rFonts w:ascii="Times New Roman" w:hAnsi="Times New Roman"/>
          <w:rtl/>
        </w:rPr>
        <w:t xml:space="preserve">, </w:t>
      </w:r>
      <w:r w:rsidRPr="00B937CD">
        <w:rPr>
          <w:rFonts w:ascii="Times New Roman" w:hAnsi="Times New Roman" w:hint="cs"/>
          <w:rtl/>
        </w:rPr>
        <w:t>בצירוף</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המסמכים</w:t>
      </w:r>
      <w:r w:rsidRPr="00B937CD">
        <w:rPr>
          <w:rFonts w:ascii="Times New Roman" w:hAnsi="Times New Roman"/>
          <w:rtl/>
        </w:rPr>
        <w:t xml:space="preserve"> </w:t>
      </w:r>
      <w:r w:rsidRPr="00B937CD">
        <w:rPr>
          <w:rFonts w:ascii="Times New Roman" w:hAnsi="Times New Roman" w:hint="cs"/>
          <w:rtl/>
        </w:rPr>
        <w:t>הנדרשים</w:t>
      </w:r>
      <w:r w:rsidRPr="00B937CD">
        <w:rPr>
          <w:rFonts w:ascii="Times New Roman" w:hAnsi="Times New Roman"/>
          <w:rtl/>
        </w:rPr>
        <w:t xml:space="preserve"> </w:t>
      </w:r>
      <w:r w:rsidRPr="00B937CD">
        <w:rPr>
          <w:rFonts w:ascii="Times New Roman" w:hAnsi="Times New Roman" w:hint="cs"/>
          <w:rtl/>
        </w:rPr>
        <w:t>על</w:t>
      </w:r>
      <w:r w:rsidRPr="001F0CC7">
        <w:rPr>
          <w:rFonts w:ascii="Times New Roman" w:hAnsi="Times New Roman"/>
          <w:rtl/>
        </w:rPr>
        <w:t>-</w:t>
      </w:r>
      <w:r w:rsidRPr="001F0CC7">
        <w:rPr>
          <w:rFonts w:ascii="Times New Roman" w:hAnsi="Times New Roman" w:hint="cs"/>
          <w:rtl/>
        </w:rPr>
        <w:t>פי</w:t>
      </w:r>
      <w:r w:rsidRPr="001F0CC7">
        <w:rPr>
          <w:rFonts w:ascii="Times New Roman" w:hAnsi="Times New Roman"/>
          <w:rtl/>
        </w:rPr>
        <w:t xml:space="preserve"> </w:t>
      </w:r>
      <w:r w:rsidRPr="004F3763">
        <w:rPr>
          <w:rFonts w:ascii="Times New Roman" w:hAnsi="Times New Roman" w:hint="eastAsia"/>
          <w:rtl/>
        </w:rPr>
        <w:t>סעיף</w:t>
      </w:r>
      <w:r w:rsidR="001925F3" w:rsidRPr="004F3763">
        <w:rPr>
          <w:rFonts w:ascii="Times New Roman" w:hAnsi="Times New Roman"/>
          <w:rtl/>
        </w:rPr>
        <w:t xml:space="preserve"> 8.3</w:t>
      </w:r>
      <w:r w:rsidRPr="004F3763">
        <w:rPr>
          <w:rFonts w:ascii="Times New Roman" w:hAnsi="Times New Roman"/>
          <w:rtl/>
        </w:rPr>
        <w:t xml:space="preserve"> </w:t>
      </w:r>
      <w:r w:rsidRPr="001F0CC7">
        <w:rPr>
          <w:rFonts w:ascii="Times New Roman" w:hAnsi="Times New Roman"/>
          <w:rtl/>
        </w:rPr>
        <w:t xml:space="preserve"> </w:t>
      </w:r>
      <w:r w:rsidRPr="001F0CC7">
        <w:rPr>
          <w:rFonts w:ascii="Times New Roman" w:hAnsi="Times New Roman" w:hint="cs"/>
          <w:rtl/>
        </w:rPr>
        <w:t>להלן</w:t>
      </w:r>
      <w:r w:rsidRPr="001F0CC7">
        <w:rPr>
          <w:rFonts w:ascii="Times New Roman" w:hAnsi="Times New Roman"/>
          <w:rtl/>
        </w:rPr>
        <w:t xml:space="preserve">, </w:t>
      </w:r>
      <w:r w:rsidRPr="001F0CC7">
        <w:rPr>
          <w:rFonts w:ascii="Times New Roman" w:hAnsi="Times New Roman" w:hint="cs"/>
          <w:rtl/>
        </w:rPr>
        <w:t>כשהם</w:t>
      </w:r>
      <w:r w:rsidRPr="001F0CC7">
        <w:rPr>
          <w:rFonts w:ascii="Times New Roman" w:hAnsi="Times New Roman"/>
          <w:rtl/>
        </w:rPr>
        <w:t xml:space="preserve"> </w:t>
      </w:r>
      <w:r w:rsidRPr="001F0CC7">
        <w:rPr>
          <w:rFonts w:ascii="Times New Roman" w:hAnsi="Times New Roman" w:hint="cs"/>
          <w:rtl/>
        </w:rPr>
        <w:t>מלאים</w:t>
      </w:r>
      <w:r w:rsidRPr="001F0CC7">
        <w:rPr>
          <w:rFonts w:ascii="Times New Roman" w:hAnsi="Times New Roman"/>
          <w:rtl/>
        </w:rPr>
        <w:t xml:space="preserve"> </w:t>
      </w:r>
      <w:r w:rsidRPr="001F0CC7">
        <w:rPr>
          <w:rFonts w:ascii="Times New Roman" w:hAnsi="Times New Roman" w:hint="cs"/>
          <w:rtl/>
        </w:rPr>
        <w:t>וחתומים</w:t>
      </w:r>
      <w:r w:rsidRPr="001F0CC7">
        <w:rPr>
          <w:rFonts w:ascii="Times New Roman" w:hAnsi="Times New Roman"/>
          <w:rtl/>
        </w:rPr>
        <w:t xml:space="preserve"> </w:t>
      </w:r>
      <w:r w:rsidRPr="001F0CC7">
        <w:rPr>
          <w:rFonts w:ascii="Times New Roman" w:hAnsi="Times New Roman" w:hint="cs"/>
          <w:rtl/>
        </w:rPr>
        <w:t>כנדרש</w:t>
      </w:r>
      <w:r w:rsidRPr="001F0CC7">
        <w:rPr>
          <w:rFonts w:ascii="Times New Roman" w:hAnsi="Times New Roman"/>
          <w:rtl/>
        </w:rPr>
        <w:t xml:space="preserve"> </w:t>
      </w:r>
      <w:r w:rsidRPr="001F0CC7">
        <w:rPr>
          <w:rFonts w:ascii="Times New Roman" w:hAnsi="Times New Roman" w:hint="cs"/>
          <w:rtl/>
        </w:rPr>
        <w:t>על ידי</w:t>
      </w:r>
      <w:r w:rsidRPr="001F0CC7">
        <w:rPr>
          <w:rFonts w:ascii="Times New Roman" w:hAnsi="Times New Roman"/>
          <w:rtl/>
        </w:rPr>
        <w:t xml:space="preserve"> </w:t>
      </w:r>
      <w:r w:rsidRPr="001F0CC7">
        <w:rPr>
          <w:rFonts w:ascii="Times New Roman" w:hAnsi="Times New Roman" w:hint="cs"/>
          <w:rtl/>
        </w:rPr>
        <w:t>המציע</w:t>
      </w:r>
      <w:r w:rsidRPr="001F0CC7">
        <w:rPr>
          <w:rFonts w:ascii="Times New Roman" w:hAnsi="Times New Roman"/>
          <w:rtl/>
        </w:rPr>
        <w:t xml:space="preserve"> </w:t>
      </w:r>
      <w:r w:rsidRPr="001F0CC7">
        <w:rPr>
          <w:rFonts w:ascii="Times New Roman" w:hAnsi="Times New Roman" w:hint="cs"/>
          <w:rtl/>
        </w:rPr>
        <w:t>ובמידת</w:t>
      </w:r>
      <w:r w:rsidRPr="001F0CC7">
        <w:rPr>
          <w:rFonts w:ascii="Times New Roman" w:hAnsi="Times New Roman"/>
          <w:rtl/>
        </w:rPr>
        <w:t xml:space="preserve"> </w:t>
      </w:r>
      <w:r w:rsidRPr="001F0CC7">
        <w:rPr>
          <w:rFonts w:ascii="Times New Roman" w:hAnsi="Times New Roman" w:hint="cs"/>
          <w:rtl/>
        </w:rPr>
        <w:t>הצ</w:t>
      </w:r>
      <w:r w:rsidRPr="00B937CD">
        <w:rPr>
          <w:rFonts w:ascii="Times New Roman" w:hAnsi="Times New Roman" w:hint="cs"/>
          <w:rtl/>
        </w:rPr>
        <w:t>ורך</w:t>
      </w:r>
      <w:r w:rsidRPr="00B937CD">
        <w:rPr>
          <w:rFonts w:ascii="Times New Roman" w:hAnsi="Times New Roman"/>
          <w:rtl/>
        </w:rPr>
        <w:t xml:space="preserve"> </w:t>
      </w:r>
      <w:r w:rsidRPr="00B937CD">
        <w:rPr>
          <w:rFonts w:ascii="Times New Roman" w:hAnsi="Times New Roman" w:hint="cs"/>
          <w:rtl/>
        </w:rPr>
        <w:t>גם</w:t>
      </w:r>
      <w:r w:rsidRPr="00B937CD">
        <w:rPr>
          <w:rFonts w:ascii="Times New Roman" w:hAnsi="Times New Roman"/>
          <w:rtl/>
        </w:rPr>
        <w:t xml:space="preserve"> </w:t>
      </w:r>
      <w:r w:rsidRPr="00B937CD">
        <w:rPr>
          <w:rFonts w:ascii="Times New Roman" w:hAnsi="Times New Roman" w:hint="cs"/>
          <w:rtl/>
        </w:rPr>
        <w:t>על ידי</w:t>
      </w:r>
      <w:r w:rsidRPr="00B937CD">
        <w:rPr>
          <w:rFonts w:ascii="Times New Roman" w:hAnsi="Times New Roman"/>
          <w:rtl/>
        </w:rPr>
        <w:t xml:space="preserve"> </w:t>
      </w:r>
      <w:r w:rsidRPr="00B937CD">
        <w:rPr>
          <w:rFonts w:ascii="Times New Roman" w:hAnsi="Times New Roman" w:hint="cs"/>
          <w:rtl/>
        </w:rPr>
        <w:t>מורשה</w:t>
      </w:r>
      <w:r w:rsidRPr="00B937CD">
        <w:rPr>
          <w:rFonts w:ascii="Times New Roman" w:hAnsi="Times New Roman"/>
          <w:rtl/>
        </w:rPr>
        <w:t xml:space="preserve"> </w:t>
      </w:r>
      <w:r w:rsidRPr="00B937CD">
        <w:rPr>
          <w:rFonts w:ascii="Times New Roman" w:hAnsi="Times New Roman" w:hint="cs"/>
          <w:rtl/>
        </w:rPr>
        <w:t>החתימה</w:t>
      </w:r>
      <w:r w:rsidRPr="00B937CD">
        <w:rPr>
          <w:rFonts w:ascii="Times New Roman" w:hAnsi="Times New Roman"/>
          <w:rtl/>
        </w:rPr>
        <w:t xml:space="preserve"> </w:t>
      </w:r>
      <w:r w:rsidRPr="00B937CD">
        <w:rPr>
          <w:rFonts w:ascii="Times New Roman" w:hAnsi="Times New Roman" w:hint="cs"/>
          <w:rtl/>
        </w:rPr>
        <w:t>מטעמו</w:t>
      </w:r>
      <w:r w:rsidRPr="00B937CD">
        <w:rPr>
          <w:rFonts w:ascii="Times New Roman" w:hAnsi="Times New Roman"/>
          <w:rtl/>
        </w:rPr>
        <w:t xml:space="preserve">. </w:t>
      </w:r>
      <w:r w:rsidRPr="00B937CD">
        <w:rPr>
          <w:rFonts w:ascii="Times New Roman" w:hAnsi="Times New Roman" w:hint="cs"/>
          <w:rtl/>
        </w:rPr>
        <w:t>המשרד</w:t>
      </w:r>
      <w:r w:rsidRPr="00B937CD">
        <w:rPr>
          <w:rFonts w:ascii="Times New Roman" w:hAnsi="Times New Roman"/>
          <w:rtl/>
        </w:rPr>
        <w:t xml:space="preserve"> </w:t>
      </w:r>
      <w:r w:rsidRPr="00B937CD">
        <w:rPr>
          <w:rFonts w:ascii="Times New Roman" w:hAnsi="Times New Roman" w:hint="cs"/>
          <w:rtl/>
        </w:rPr>
        <w:t>רשאי</w:t>
      </w:r>
      <w:r w:rsidRPr="00B937CD">
        <w:rPr>
          <w:rFonts w:ascii="Times New Roman" w:hAnsi="Times New Roman"/>
          <w:rtl/>
        </w:rPr>
        <w:t xml:space="preserve"> </w:t>
      </w:r>
      <w:r w:rsidRPr="00B937CD">
        <w:rPr>
          <w:rFonts w:ascii="Times New Roman" w:hAnsi="Times New Roman" w:hint="cs"/>
          <w:rtl/>
        </w:rPr>
        <w:t>שלא</w:t>
      </w:r>
      <w:r w:rsidRPr="00B937CD">
        <w:rPr>
          <w:rFonts w:ascii="Times New Roman" w:hAnsi="Times New Roman"/>
          <w:rtl/>
        </w:rPr>
        <w:t xml:space="preserve"> </w:t>
      </w:r>
      <w:r w:rsidRPr="00B937CD">
        <w:rPr>
          <w:rFonts w:ascii="Times New Roman" w:hAnsi="Times New Roman" w:hint="cs"/>
          <w:rtl/>
        </w:rPr>
        <w:t>להתייחס</w:t>
      </w:r>
      <w:r w:rsidRPr="00B937CD">
        <w:rPr>
          <w:rFonts w:ascii="Times New Roman" w:hAnsi="Times New Roman"/>
          <w:rtl/>
        </w:rPr>
        <w:t xml:space="preserve"> </w:t>
      </w:r>
      <w:r w:rsidRPr="00B937CD">
        <w:rPr>
          <w:rFonts w:ascii="Times New Roman" w:hAnsi="Times New Roman" w:hint="cs"/>
          <w:rtl/>
        </w:rPr>
        <w:t>להצעות</w:t>
      </w:r>
      <w:r w:rsidRPr="00B937CD">
        <w:rPr>
          <w:rFonts w:ascii="Times New Roman" w:hAnsi="Times New Roman"/>
          <w:rtl/>
        </w:rPr>
        <w:t xml:space="preserve"> </w:t>
      </w:r>
      <w:r w:rsidRPr="00B937CD">
        <w:rPr>
          <w:rFonts w:ascii="Times New Roman" w:hAnsi="Times New Roman" w:hint="cs"/>
          <w:rtl/>
        </w:rPr>
        <w:t>חלקיות</w:t>
      </w:r>
      <w:r w:rsidRPr="00B937CD">
        <w:rPr>
          <w:rFonts w:ascii="Times New Roman" w:hAnsi="Times New Roman"/>
          <w:rtl/>
        </w:rPr>
        <w:t xml:space="preserve"> </w:t>
      </w:r>
      <w:r w:rsidRPr="00B937CD">
        <w:rPr>
          <w:rFonts w:ascii="Times New Roman" w:hAnsi="Times New Roman" w:hint="cs"/>
          <w:rtl/>
        </w:rPr>
        <w:t>ו</w:t>
      </w:r>
      <w:r w:rsidRPr="00B937CD">
        <w:rPr>
          <w:rFonts w:ascii="Times New Roman" w:hAnsi="Times New Roman"/>
          <w:rtl/>
        </w:rPr>
        <w:t>/</w:t>
      </w:r>
      <w:r w:rsidRPr="00B937CD">
        <w:rPr>
          <w:rFonts w:ascii="Times New Roman" w:hAnsi="Times New Roman" w:hint="cs"/>
          <w:rtl/>
        </w:rPr>
        <w:t>או</w:t>
      </w:r>
      <w:r w:rsidRPr="00B937CD">
        <w:rPr>
          <w:rFonts w:ascii="Times New Roman" w:hAnsi="Times New Roman"/>
          <w:rtl/>
        </w:rPr>
        <w:t xml:space="preserve"> </w:t>
      </w:r>
      <w:r w:rsidR="008F27C7">
        <w:rPr>
          <w:rFonts w:ascii="Times New Roman" w:hAnsi="Times New Roman" w:hint="cs"/>
          <w:rtl/>
        </w:rPr>
        <w:t xml:space="preserve"> </w:t>
      </w:r>
      <w:r w:rsidRPr="00B937CD">
        <w:rPr>
          <w:rFonts w:ascii="Times New Roman" w:hAnsi="Times New Roman" w:hint="cs"/>
          <w:rtl/>
        </w:rPr>
        <w:t>הצעות</w:t>
      </w:r>
      <w:r w:rsidRPr="00B937CD">
        <w:rPr>
          <w:rFonts w:ascii="Times New Roman" w:hAnsi="Times New Roman"/>
          <w:rtl/>
        </w:rPr>
        <w:t xml:space="preserve"> </w:t>
      </w:r>
      <w:r w:rsidRPr="00B937CD">
        <w:rPr>
          <w:rFonts w:ascii="Times New Roman" w:hAnsi="Times New Roman" w:hint="cs"/>
          <w:rtl/>
        </w:rPr>
        <w:t>שלא</w:t>
      </w:r>
      <w:r w:rsidRPr="00B937CD">
        <w:rPr>
          <w:rFonts w:ascii="Times New Roman" w:hAnsi="Times New Roman"/>
          <w:rtl/>
        </w:rPr>
        <w:t xml:space="preserve"> </w:t>
      </w:r>
      <w:r w:rsidRPr="00B937CD">
        <w:rPr>
          <w:rFonts w:ascii="Times New Roman" w:hAnsi="Times New Roman" w:hint="cs"/>
          <w:rtl/>
        </w:rPr>
        <w:t>הוגשו</w:t>
      </w:r>
      <w:r w:rsidRPr="00B937CD">
        <w:rPr>
          <w:rFonts w:ascii="Times New Roman" w:hAnsi="Times New Roman"/>
          <w:rtl/>
        </w:rPr>
        <w:t xml:space="preserve"> </w:t>
      </w:r>
      <w:r w:rsidRPr="00B937CD">
        <w:rPr>
          <w:rFonts w:ascii="Times New Roman" w:hAnsi="Times New Roman" w:hint="cs"/>
          <w:rtl/>
        </w:rPr>
        <w:t>בצירוף</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הנספחים</w:t>
      </w:r>
      <w:r w:rsidRPr="00B937CD">
        <w:rPr>
          <w:rFonts w:ascii="Times New Roman" w:hAnsi="Times New Roman"/>
          <w:rtl/>
        </w:rPr>
        <w:t xml:space="preserve"> </w:t>
      </w:r>
      <w:r w:rsidRPr="00B937CD">
        <w:rPr>
          <w:rFonts w:ascii="Times New Roman" w:hAnsi="Times New Roman" w:hint="cs"/>
          <w:rtl/>
        </w:rPr>
        <w:t>המצורפים</w:t>
      </w:r>
      <w:r w:rsidRPr="00B937CD">
        <w:rPr>
          <w:rFonts w:ascii="Times New Roman" w:hAnsi="Times New Roman"/>
          <w:rtl/>
        </w:rPr>
        <w:t>.</w:t>
      </w:r>
    </w:p>
    <w:p w14:paraId="499BCDF2" w14:textId="77777777" w:rsidR="003A7757" w:rsidRPr="00B937CD" w:rsidRDefault="003A7757" w:rsidP="00F240F4">
      <w:pPr>
        <w:pStyle w:val="a9"/>
        <w:numPr>
          <w:ilvl w:val="2"/>
          <w:numId w:val="43"/>
        </w:numPr>
        <w:tabs>
          <w:tab w:val="left" w:pos="1785"/>
        </w:tabs>
        <w:spacing w:line="360" w:lineRule="auto"/>
        <w:ind w:left="1643" w:hanging="640"/>
        <w:jc w:val="both"/>
        <w:rPr>
          <w:rFonts w:ascii="Times New Roman" w:hAnsi="Times New Roman"/>
          <w:b/>
          <w:bCs/>
        </w:rPr>
      </w:pP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שינוי</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תוספת</w:t>
      </w:r>
      <w:r w:rsidRPr="00B937CD">
        <w:rPr>
          <w:rFonts w:ascii="Times New Roman" w:hAnsi="Times New Roman"/>
          <w:rtl/>
        </w:rPr>
        <w:t xml:space="preserve"> </w:t>
      </w:r>
      <w:r w:rsidRPr="00B937CD">
        <w:rPr>
          <w:rFonts w:ascii="Times New Roman" w:hAnsi="Times New Roman" w:hint="cs"/>
          <w:rtl/>
        </w:rPr>
        <w:t>שייעשו</w:t>
      </w:r>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ידי</w:t>
      </w:r>
      <w:r w:rsidRPr="00B937CD">
        <w:rPr>
          <w:rFonts w:ascii="Times New Roman" w:hAnsi="Times New Roman"/>
          <w:rtl/>
        </w:rPr>
        <w:t xml:space="preserve"> </w:t>
      </w:r>
      <w:r w:rsidRPr="00B937CD">
        <w:rPr>
          <w:rFonts w:ascii="Times New Roman" w:hAnsi="Times New Roman" w:hint="cs"/>
          <w:rtl/>
        </w:rPr>
        <w:t>המציע</w:t>
      </w:r>
      <w:r w:rsidRPr="00B937CD">
        <w:rPr>
          <w:rFonts w:ascii="Times New Roman" w:hAnsi="Times New Roman"/>
          <w:rtl/>
        </w:rPr>
        <w:t xml:space="preserve"> </w:t>
      </w:r>
      <w:r w:rsidRPr="00B937CD">
        <w:rPr>
          <w:rFonts w:ascii="Times New Roman" w:hAnsi="Times New Roman" w:hint="cs"/>
          <w:rtl/>
        </w:rPr>
        <w:t>במסמכי</w:t>
      </w:r>
      <w:r w:rsidRPr="00B937CD">
        <w:rPr>
          <w:rFonts w:ascii="Times New Roman" w:hAnsi="Times New Roman"/>
          <w:rtl/>
        </w:rPr>
        <w:t xml:space="preserve"> </w:t>
      </w:r>
      <w:r w:rsidRPr="00B937CD">
        <w:rPr>
          <w:rFonts w:ascii="Times New Roman" w:hAnsi="Times New Roman" w:hint="cs"/>
          <w:rtl/>
        </w:rPr>
        <w:t>המכרז</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הסתייגות</w:t>
      </w:r>
      <w:r w:rsidRPr="00B937CD">
        <w:rPr>
          <w:rFonts w:ascii="Times New Roman" w:hAnsi="Times New Roman"/>
          <w:rtl/>
        </w:rPr>
        <w:t xml:space="preserve"> </w:t>
      </w:r>
      <w:r w:rsidRPr="00B937CD">
        <w:rPr>
          <w:rFonts w:ascii="Times New Roman" w:hAnsi="Times New Roman" w:hint="cs"/>
          <w:rtl/>
        </w:rPr>
        <w:t>לגביהם</w:t>
      </w:r>
      <w:r w:rsidRPr="00B937CD">
        <w:rPr>
          <w:rFonts w:ascii="Times New Roman" w:hAnsi="Times New Roman"/>
          <w:rtl/>
        </w:rPr>
        <w:t xml:space="preserve">, </w:t>
      </w:r>
      <w:r w:rsidRPr="00B937CD">
        <w:rPr>
          <w:rFonts w:ascii="Times New Roman" w:hAnsi="Times New Roman" w:hint="cs"/>
          <w:rtl/>
        </w:rPr>
        <w:t>בין</w:t>
      </w:r>
      <w:r w:rsidRPr="00B937CD">
        <w:rPr>
          <w:rFonts w:ascii="Times New Roman" w:hAnsi="Times New Roman"/>
          <w:rtl/>
        </w:rPr>
        <w:t xml:space="preserve"> </w:t>
      </w:r>
      <w:r w:rsidRPr="00B937CD">
        <w:rPr>
          <w:rFonts w:ascii="Times New Roman" w:hAnsi="Times New Roman" w:hint="cs"/>
          <w:rtl/>
        </w:rPr>
        <w:t>אם</w:t>
      </w:r>
      <w:r w:rsidRPr="00B937CD">
        <w:rPr>
          <w:rFonts w:ascii="Times New Roman" w:hAnsi="Times New Roman"/>
          <w:rtl/>
        </w:rPr>
        <w:t xml:space="preserve"> </w:t>
      </w:r>
      <w:r w:rsidRPr="00B937CD">
        <w:rPr>
          <w:rFonts w:ascii="Times New Roman" w:hAnsi="Times New Roman" w:hint="cs"/>
          <w:rtl/>
        </w:rPr>
        <w:t>על ידי</w:t>
      </w:r>
      <w:r w:rsidRPr="00B937CD">
        <w:rPr>
          <w:rFonts w:ascii="Times New Roman" w:hAnsi="Times New Roman"/>
          <w:rtl/>
        </w:rPr>
        <w:t xml:space="preserve"> </w:t>
      </w:r>
      <w:r w:rsidRPr="00B937CD">
        <w:rPr>
          <w:rFonts w:ascii="Times New Roman" w:hAnsi="Times New Roman" w:hint="cs"/>
          <w:rtl/>
        </w:rPr>
        <w:t>תוספת</w:t>
      </w:r>
      <w:r w:rsidRPr="00B937CD">
        <w:rPr>
          <w:rFonts w:ascii="Times New Roman" w:hAnsi="Times New Roman"/>
          <w:rtl/>
        </w:rPr>
        <w:t xml:space="preserve"> </w:t>
      </w:r>
      <w:r w:rsidRPr="00B937CD">
        <w:rPr>
          <w:rFonts w:ascii="Times New Roman" w:hAnsi="Times New Roman" w:hint="cs"/>
          <w:rtl/>
        </w:rPr>
        <w:t>בגוף</w:t>
      </w:r>
      <w:r w:rsidRPr="00B937CD">
        <w:rPr>
          <w:rFonts w:ascii="Times New Roman" w:hAnsi="Times New Roman"/>
          <w:rtl/>
        </w:rPr>
        <w:t xml:space="preserve"> </w:t>
      </w:r>
      <w:r w:rsidRPr="00B937CD">
        <w:rPr>
          <w:rFonts w:ascii="Times New Roman" w:hAnsi="Times New Roman" w:hint="cs"/>
          <w:rtl/>
        </w:rPr>
        <w:t>המסמכים</w:t>
      </w:r>
      <w:r w:rsidRPr="00B937CD">
        <w:rPr>
          <w:rFonts w:ascii="Times New Roman" w:hAnsi="Times New Roman"/>
          <w:rtl/>
        </w:rPr>
        <w:t xml:space="preserve"> </w:t>
      </w:r>
      <w:r w:rsidRPr="00B937CD">
        <w:rPr>
          <w:rFonts w:ascii="Times New Roman" w:hAnsi="Times New Roman" w:hint="cs"/>
          <w:rtl/>
        </w:rPr>
        <w:t>ובין</w:t>
      </w:r>
      <w:r w:rsidRPr="00B937CD">
        <w:rPr>
          <w:rFonts w:ascii="Times New Roman" w:hAnsi="Times New Roman"/>
          <w:rtl/>
        </w:rPr>
        <w:t xml:space="preserve"> </w:t>
      </w:r>
      <w:r w:rsidRPr="00B937CD">
        <w:rPr>
          <w:rFonts w:ascii="Times New Roman" w:hAnsi="Times New Roman" w:hint="cs"/>
          <w:rtl/>
        </w:rPr>
        <w:t>במכתב</w:t>
      </w:r>
      <w:r w:rsidRPr="00B937CD">
        <w:rPr>
          <w:rFonts w:ascii="Times New Roman" w:hAnsi="Times New Roman"/>
          <w:rtl/>
        </w:rPr>
        <w:t xml:space="preserve"> </w:t>
      </w:r>
      <w:r w:rsidRPr="00B937CD">
        <w:rPr>
          <w:rFonts w:ascii="Times New Roman" w:hAnsi="Times New Roman" w:hint="cs"/>
          <w:rtl/>
        </w:rPr>
        <w:t>לוואי</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בכל</w:t>
      </w:r>
      <w:r w:rsidRPr="00B937CD">
        <w:rPr>
          <w:rFonts w:ascii="Times New Roman" w:hAnsi="Times New Roman"/>
          <w:rtl/>
        </w:rPr>
        <w:t xml:space="preserve"> </w:t>
      </w:r>
      <w:r w:rsidRPr="00B937CD">
        <w:rPr>
          <w:rFonts w:ascii="Times New Roman" w:hAnsi="Times New Roman" w:hint="cs"/>
          <w:rtl/>
        </w:rPr>
        <w:t>דרך</w:t>
      </w:r>
      <w:r w:rsidRPr="00B937CD">
        <w:rPr>
          <w:rFonts w:ascii="Times New Roman" w:hAnsi="Times New Roman"/>
          <w:rtl/>
        </w:rPr>
        <w:t xml:space="preserve"> </w:t>
      </w:r>
      <w:r w:rsidRPr="00B937CD">
        <w:rPr>
          <w:rFonts w:ascii="Times New Roman" w:hAnsi="Times New Roman" w:hint="cs"/>
          <w:rtl/>
        </w:rPr>
        <w:t>אחרת</w:t>
      </w:r>
      <w:r w:rsidRPr="00B937CD">
        <w:rPr>
          <w:rFonts w:ascii="Times New Roman" w:hAnsi="Times New Roman"/>
          <w:rtl/>
        </w:rPr>
        <w:t xml:space="preserve">, </w:t>
      </w:r>
      <w:r w:rsidRPr="00B937CD">
        <w:rPr>
          <w:rFonts w:ascii="Times New Roman" w:hAnsi="Times New Roman" w:hint="cs"/>
          <w:rtl/>
        </w:rPr>
        <w:t>עלולים</w:t>
      </w:r>
      <w:r w:rsidRPr="00B937CD">
        <w:rPr>
          <w:rFonts w:ascii="Times New Roman" w:hAnsi="Times New Roman"/>
          <w:rtl/>
        </w:rPr>
        <w:t xml:space="preserve"> </w:t>
      </w:r>
      <w:r w:rsidRPr="00B937CD">
        <w:rPr>
          <w:rFonts w:ascii="Times New Roman" w:hAnsi="Times New Roman" w:hint="cs"/>
          <w:rtl/>
        </w:rPr>
        <w:t>לגרום</w:t>
      </w:r>
      <w:r w:rsidRPr="00B937CD">
        <w:rPr>
          <w:rFonts w:ascii="Times New Roman" w:hAnsi="Times New Roman"/>
          <w:rtl/>
        </w:rPr>
        <w:t xml:space="preserve"> </w:t>
      </w:r>
      <w:r w:rsidRPr="00B937CD">
        <w:rPr>
          <w:rFonts w:ascii="Times New Roman" w:hAnsi="Times New Roman" w:hint="cs"/>
          <w:rtl/>
        </w:rPr>
        <w:t>לפסילת</w:t>
      </w:r>
      <w:r w:rsidRPr="00B937CD">
        <w:rPr>
          <w:rFonts w:ascii="Times New Roman" w:hAnsi="Times New Roman"/>
          <w:rtl/>
        </w:rPr>
        <w:t xml:space="preserve"> </w:t>
      </w:r>
      <w:r w:rsidRPr="00B937CD">
        <w:rPr>
          <w:rFonts w:ascii="Times New Roman" w:hAnsi="Times New Roman" w:hint="cs"/>
          <w:rtl/>
        </w:rPr>
        <w:t>ההצעה</w:t>
      </w:r>
      <w:r w:rsidRPr="00B937CD">
        <w:rPr>
          <w:rFonts w:ascii="Times New Roman" w:hAnsi="Times New Roman"/>
          <w:rtl/>
        </w:rPr>
        <w:t xml:space="preserve">. </w:t>
      </w:r>
      <w:r w:rsidRPr="00B937CD">
        <w:rPr>
          <w:rFonts w:ascii="Times New Roman" w:hAnsi="Times New Roman" w:hint="cs"/>
          <w:rtl/>
        </w:rPr>
        <w:t>ועדת</w:t>
      </w:r>
      <w:r w:rsidRPr="00B937CD">
        <w:rPr>
          <w:rFonts w:ascii="Times New Roman" w:hAnsi="Times New Roman"/>
          <w:rtl/>
        </w:rPr>
        <w:t xml:space="preserve"> </w:t>
      </w:r>
      <w:r w:rsidRPr="00B937CD">
        <w:rPr>
          <w:rFonts w:ascii="Times New Roman" w:hAnsi="Times New Roman" w:hint="cs"/>
          <w:rtl/>
        </w:rPr>
        <w:t>מכרזים</w:t>
      </w:r>
      <w:r w:rsidRPr="00B937CD">
        <w:rPr>
          <w:rFonts w:ascii="Times New Roman" w:hAnsi="Times New Roman"/>
          <w:rtl/>
        </w:rPr>
        <w:t xml:space="preserve"> </w:t>
      </w:r>
      <w:r w:rsidRPr="00B937CD">
        <w:rPr>
          <w:rFonts w:ascii="Times New Roman" w:hAnsi="Times New Roman" w:hint="cs"/>
          <w:rtl/>
        </w:rPr>
        <w:t>רשאית</w:t>
      </w:r>
      <w:r w:rsidRPr="00B937CD">
        <w:rPr>
          <w:rFonts w:ascii="Times New Roman" w:hAnsi="Times New Roman"/>
          <w:rtl/>
        </w:rPr>
        <w:t xml:space="preserve"> </w:t>
      </w:r>
      <w:r w:rsidRPr="00B937CD">
        <w:rPr>
          <w:rFonts w:ascii="Times New Roman" w:hAnsi="Times New Roman" w:hint="cs"/>
          <w:rtl/>
        </w:rPr>
        <w:t>להתעלם</w:t>
      </w:r>
      <w:r w:rsidRPr="00B937CD">
        <w:rPr>
          <w:rFonts w:ascii="Times New Roman" w:hAnsi="Times New Roman"/>
          <w:rtl/>
        </w:rPr>
        <w:t xml:space="preserve"> </w:t>
      </w:r>
      <w:r w:rsidRPr="00B937CD">
        <w:rPr>
          <w:rFonts w:ascii="Times New Roman" w:hAnsi="Times New Roman" w:hint="cs"/>
          <w:rtl/>
        </w:rPr>
        <w:t>מכל</w:t>
      </w:r>
      <w:r w:rsidRPr="00B937CD">
        <w:rPr>
          <w:rFonts w:ascii="Times New Roman" w:hAnsi="Times New Roman"/>
          <w:rtl/>
        </w:rPr>
        <w:t xml:space="preserve"> </w:t>
      </w:r>
      <w:r w:rsidRPr="00B937CD">
        <w:rPr>
          <w:rFonts w:ascii="Times New Roman" w:hAnsi="Times New Roman" w:hint="cs"/>
          <w:rtl/>
        </w:rPr>
        <w:t>שינוי</w:t>
      </w:r>
      <w:r w:rsidRPr="00B937CD">
        <w:rPr>
          <w:rFonts w:ascii="Times New Roman" w:hAnsi="Times New Roman"/>
          <w:rtl/>
        </w:rPr>
        <w:t xml:space="preserve"> </w:t>
      </w:r>
      <w:r w:rsidRPr="00B937CD">
        <w:rPr>
          <w:rFonts w:ascii="Times New Roman" w:hAnsi="Times New Roman" w:hint="cs"/>
          <w:rtl/>
        </w:rPr>
        <w:t>או</w:t>
      </w:r>
      <w:r w:rsidRPr="00B937CD">
        <w:rPr>
          <w:rFonts w:ascii="Times New Roman" w:hAnsi="Times New Roman"/>
          <w:rtl/>
        </w:rPr>
        <w:t xml:space="preserve"> </w:t>
      </w:r>
      <w:r w:rsidRPr="00B937CD">
        <w:rPr>
          <w:rFonts w:ascii="Times New Roman" w:hAnsi="Times New Roman" w:hint="cs"/>
          <w:rtl/>
        </w:rPr>
        <w:t>תוספת</w:t>
      </w:r>
      <w:r w:rsidRPr="00B937CD">
        <w:rPr>
          <w:rFonts w:ascii="Times New Roman" w:hAnsi="Times New Roman"/>
          <w:rtl/>
        </w:rPr>
        <w:t xml:space="preserve"> </w:t>
      </w:r>
      <w:r w:rsidRPr="00B937CD">
        <w:rPr>
          <w:rFonts w:ascii="Times New Roman" w:hAnsi="Times New Roman" w:hint="cs"/>
          <w:rtl/>
        </w:rPr>
        <w:t>כאמור</w:t>
      </w:r>
      <w:r w:rsidRPr="00B937CD">
        <w:rPr>
          <w:rFonts w:ascii="Times New Roman" w:hAnsi="Times New Roman"/>
          <w:rtl/>
        </w:rPr>
        <w:t xml:space="preserve">, </w:t>
      </w:r>
      <w:r w:rsidRPr="00B937CD">
        <w:rPr>
          <w:rFonts w:ascii="Times New Roman" w:hAnsi="Times New Roman" w:hint="cs"/>
          <w:rtl/>
        </w:rPr>
        <w:t>ולראותם</w:t>
      </w:r>
      <w:r w:rsidRPr="00B937CD">
        <w:rPr>
          <w:rFonts w:ascii="Times New Roman" w:hAnsi="Times New Roman"/>
          <w:rtl/>
        </w:rPr>
        <w:t xml:space="preserve"> </w:t>
      </w:r>
      <w:r w:rsidRPr="00B937CD">
        <w:rPr>
          <w:rFonts w:ascii="Times New Roman" w:hAnsi="Times New Roman" w:hint="cs"/>
          <w:rtl/>
        </w:rPr>
        <w:t>כאילו</w:t>
      </w:r>
      <w:r w:rsidRPr="00B937CD">
        <w:rPr>
          <w:rFonts w:ascii="Times New Roman" w:hAnsi="Times New Roman"/>
          <w:rtl/>
        </w:rPr>
        <w:t xml:space="preserve"> </w:t>
      </w:r>
      <w:r w:rsidRPr="00B937CD">
        <w:rPr>
          <w:rFonts w:ascii="Times New Roman" w:hAnsi="Times New Roman" w:hint="cs"/>
          <w:rtl/>
        </w:rPr>
        <w:t>לא</w:t>
      </w:r>
      <w:r w:rsidRPr="00B937CD">
        <w:rPr>
          <w:rFonts w:ascii="Times New Roman" w:hAnsi="Times New Roman"/>
          <w:rtl/>
        </w:rPr>
        <w:t xml:space="preserve"> </w:t>
      </w:r>
      <w:r w:rsidRPr="00B937CD">
        <w:rPr>
          <w:rFonts w:ascii="Times New Roman" w:hAnsi="Times New Roman" w:hint="cs"/>
          <w:rtl/>
        </w:rPr>
        <w:t>נעשו</w:t>
      </w:r>
      <w:r w:rsidRPr="00B937CD">
        <w:rPr>
          <w:rFonts w:ascii="Times New Roman" w:hAnsi="Times New Roman"/>
          <w:rtl/>
        </w:rPr>
        <w:t xml:space="preserve">, </w:t>
      </w:r>
      <w:r w:rsidRPr="00B937CD">
        <w:rPr>
          <w:rFonts w:ascii="Times New Roman" w:hAnsi="Times New Roman" w:hint="cs"/>
          <w:rtl/>
        </w:rPr>
        <w:t>לפי</w:t>
      </w:r>
      <w:r w:rsidRPr="00B937CD">
        <w:rPr>
          <w:rFonts w:ascii="Times New Roman" w:hAnsi="Times New Roman"/>
          <w:rtl/>
        </w:rPr>
        <w:t xml:space="preserve"> </w:t>
      </w:r>
      <w:r w:rsidRPr="00B937CD">
        <w:rPr>
          <w:rFonts w:ascii="Times New Roman" w:hAnsi="Times New Roman" w:hint="cs"/>
          <w:rtl/>
        </w:rPr>
        <w:t>שיקול</w:t>
      </w:r>
      <w:r w:rsidRPr="00B937CD">
        <w:rPr>
          <w:rFonts w:ascii="Times New Roman" w:hAnsi="Times New Roman"/>
          <w:rtl/>
        </w:rPr>
        <w:t xml:space="preserve"> </w:t>
      </w:r>
      <w:r w:rsidRPr="00B937CD">
        <w:rPr>
          <w:rFonts w:ascii="Times New Roman" w:hAnsi="Times New Roman" w:hint="cs"/>
          <w:rtl/>
        </w:rPr>
        <w:t>דעתה</w:t>
      </w:r>
      <w:r w:rsidRPr="00B937CD">
        <w:rPr>
          <w:rFonts w:ascii="Times New Roman" w:hAnsi="Times New Roman"/>
          <w:rtl/>
        </w:rPr>
        <w:t xml:space="preserve"> </w:t>
      </w:r>
      <w:r w:rsidRPr="00B937CD">
        <w:rPr>
          <w:rFonts w:ascii="Times New Roman" w:hAnsi="Times New Roman" w:hint="cs"/>
          <w:rtl/>
        </w:rPr>
        <w:t>הבלעדי</w:t>
      </w:r>
      <w:r w:rsidRPr="00B937CD">
        <w:rPr>
          <w:rFonts w:ascii="Times New Roman" w:hAnsi="Times New Roman"/>
          <w:rtl/>
        </w:rPr>
        <w:t xml:space="preserve">. </w:t>
      </w:r>
      <w:r w:rsidRPr="00B937CD">
        <w:rPr>
          <w:rFonts w:ascii="Times New Roman" w:hAnsi="Times New Roman" w:hint="cs"/>
          <w:rtl/>
        </w:rPr>
        <w:t>המשרד</w:t>
      </w:r>
      <w:r w:rsidRPr="00B937CD">
        <w:rPr>
          <w:rFonts w:ascii="Times New Roman" w:hAnsi="Times New Roman"/>
          <w:rtl/>
        </w:rPr>
        <w:t xml:space="preserve"> </w:t>
      </w:r>
      <w:r w:rsidRPr="00B937CD">
        <w:rPr>
          <w:rFonts w:ascii="Times New Roman" w:hAnsi="Times New Roman" w:hint="cs"/>
          <w:rtl/>
        </w:rPr>
        <w:t>לא</w:t>
      </w:r>
      <w:r w:rsidRPr="00B937CD">
        <w:rPr>
          <w:rFonts w:ascii="Times New Roman" w:hAnsi="Times New Roman"/>
          <w:rtl/>
        </w:rPr>
        <w:t xml:space="preserve"> </w:t>
      </w:r>
      <w:r w:rsidRPr="00B937CD">
        <w:rPr>
          <w:rFonts w:ascii="Times New Roman" w:hAnsi="Times New Roman" w:hint="cs"/>
          <w:rtl/>
        </w:rPr>
        <w:t>חייב</w:t>
      </w:r>
      <w:r w:rsidRPr="00B937CD">
        <w:rPr>
          <w:rFonts w:ascii="Times New Roman" w:hAnsi="Times New Roman"/>
          <w:rtl/>
        </w:rPr>
        <w:t xml:space="preserve"> </w:t>
      </w:r>
      <w:r w:rsidRPr="00B937CD">
        <w:rPr>
          <w:rFonts w:ascii="Times New Roman" w:hAnsi="Times New Roman" w:hint="cs"/>
          <w:rtl/>
        </w:rPr>
        <w:t>למסור</w:t>
      </w:r>
      <w:r w:rsidRPr="00B937CD">
        <w:rPr>
          <w:rFonts w:ascii="Times New Roman" w:hAnsi="Times New Roman"/>
          <w:rtl/>
        </w:rPr>
        <w:t xml:space="preserve"> </w:t>
      </w:r>
      <w:r w:rsidRPr="00B937CD">
        <w:rPr>
          <w:rFonts w:ascii="Times New Roman" w:hAnsi="Times New Roman" w:hint="cs"/>
          <w:rtl/>
        </w:rPr>
        <w:t>למציע</w:t>
      </w:r>
      <w:r w:rsidRPr="00B937CD">
        <w:rPr>
          <w:rFonts w:ascii="Times New Roman" w:hAnsi="Times New Roman"/>
          <w:rtl/>
        </w:rPr>
        <w:t xml:space="preserve"> </w:t>
      </w:r>
      <w:r w:rsidRPr="00B937CD">
        <w:rPr>
          <w:rFonts w:ascii="Times New Roman" w:hAnsi="Times New Roman" w:hint="cs"/>
          <w:rtl/>
        </w:rPr>
        <w:t>הודעה</w:t>
      </w:r>
      <w:r w:rsidRPr="00B937CD">
        <w:rPr>
          <w:rFonts w:ascii="Times New Roman" w:hAnsi="Times New Roman"/>
          <w:rtl/>
        </w:rPr>
        <w:t xml:space="preserve"> </w:t>
      </w:r>
      <w:r w:rsidRPr="00B937CD">
        <w:rPr>
          <w:rFonts w:ascii="Times New Roman" w:hAnsi="Times New Roman" w:hint="cs"/>
          <w:rtl/>
        </w:rPr>
        <w:t>בנוסף</w:t>
      </w:r>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האמור</w:t>
      </w:r>
      <w:r w:rsidRPr="00B937CD">
        <w:rPr>
          <w:rFonts w:ascii="Times New Roman" w:hAnsi="Times New Roman"/>
          <w:rtl/>
        </w:rPr>
        <w:t xml:space="preserve"> </w:t>
      </w:r>
      <w:r w:rsidRPr="00B937CD">
        <w:rPr>
          <w:rFonts w:ascii="Times New Roman" w:hAnsi="Times New Roman" w:hint="cs"/>
          <w:rtl/>
        </w:rPr>
        <w:t>בסעיף</w:t>
      </w:r>
      <w:r w:rsidRPr="00B937CD">
        <w:rPr>
          <w:rFonts w:ascii="Times New Roman" w:hAnsi="Times New Roman"/>
          <w:rtl/>
        </w:rPr>
        <w:t xml:space="preserve"> </w:t>
      </w:r>
      <w:r w:rsidRPr="00B937CD">
        <w:rPr>
          <w:rFonts w:ascii="Times New Roman" w:hAnsi="Times New Roman" w:hint="cs"/>
          <w:rtl/>
        </w:rPr>
        <w:t>זה</w:t>
      </w:r>
      <w:r w:rsidRPr="00B937CD">
        <w:rPr>
          <w:rFonts w:ascii="Times New Roman" w:hAnsi="Times New Roman"/>
          <w:rtl/>
        </w:rPr>
        <w:t xml:space="preserve">. </w:t>
      </w:r>
      <w:r w:rsidRPr="00B937CD">
        <w:rPr>
          <w:rFonts w:ascii="Times New Roman" w:hAnsi="Times New Roman" w:hint="cs"/>
          <w:rtl/>
        </w:rPr>
        <w:t>קיבל</w:t>
      </w:r>
      <w:r w:rsidRPr="00B937CD">
        <w:rPr>
          <w:rFonts w:ascii="Times New Roman" w:hAnsi="Times New Roman"/>
          <w:rtl/>
        </w:rPr>
        <w:t xml:space="preserve"> </w:t>
      </w:r>
      <w:r w:rsidRPr="00B937CD">
        <w:rPr>
          <w:rFonts w:ascii="Times New Roman" w:hAnsi="Times New Roman" w:hint="cs"/>
          <w:rtl/>
        </w:rPr>
        <w:t>המשרד</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הצעת</w:t>
      </w:r>
      <w:r w:rsidRPr="00B937CD">
        <w:rPr>
          <w:rFonts w:ascii="Times New Roman" w:hAnsi="Times New Roman"/>
          <w:rtl/>
        </w:rPr>
        <w:t xml:space="preserve"> </w:t>
      </w:r>
      <w:r w:rsidR="008F27C7">
        <w:rPr>
          <w:rFonts w:ascii="Times New Roman" w:hAnsi="Times New Roman" w:hint="cs"/>
          <w:rtl/>
        </w:rPr>
        <w:t xml:space="preserve"> </w:t>
      </w:r>
      <w:r w:rsidRPr="00B937CD">
        <w:rPr>
          <w:rFonts w:ascii="Times New Roman" w:hAnsi="Times New Roman" w:hint="cs"/>
          <w:rtl/>
        </w:rPr>
        <w:t>מציע</w:t>
      </w:r>
      <w:r w:rsidRPr="00B937CD">
        <w:rPr>
          <w:rFonts w:ascii="Times New Roman" w:hAnsi="Times New Roman"/>
          <w:rtl/>
        </w:rPr>
        <w:t xml:space="preserve">, </w:t>
      </w:r>
      <w:r w:rsidRPr="00B937CD">
        <w:rPr>
          <w:rFonts w:ascii="Times New Roman" w:hAnsi="Times New Roman" w:hint="cs"/>
          <w:rtl/>
        </w:rPr>
        <w:t>יראו</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השינויים</w:t>
      </w:r>
      <w:r w:rsidRPr="00B937CD">
        <w:rPr>
          <w:rFonts w:ascii="Times New Roman" w:hAnsi="Times New Roman"/>
          <w:rtl/>
        </w:rPr>
        <w:t xml:space="preserve"> </w:t>
      </w:r>
      <w:r w:rsidRPr="00B937CD">
        <w:rPr>
          <w:rFonts w:ascii="Times New Roman" w:hAnsi="Times New Roman" w:hint="cs"/>
          <w:rtl/>
        </w:rPr>
        <w:t>האמורים</w:t>
      </w:r>
      <w:r w:rsidRPr="00B937CD">
        <w:rPr>
          <w:rFonts w:ascii="Times New Roman" w:hAnsi="Times New Roman"/>
          <w:rtl/>
        </w:rPr>
        <w:t xml:space="preserve"> </w:t>
      </w:r>
      <w:r w:rsidRPr="00B937CD">
        <w:rPr>
          <w:rFonts w:ascii="Times New Roman" w:hAnsi="Times New Roman" w:hint="cs"/>
          <w:rtl/>
        </w:rPr>
        <w:t>כאילו</w:t>
      </w:r>
      <w:r w:rsidRPr="00B937CD">
        <w:rPr>
          <w:rFonts w:ascii="Times New Roman" w:hAnsi="Times New Roman"/>
          <w:rtl/>
        </w:rPr>
        <w:t xml:space="preserve"> </w:t>
      </w:r>
      <w:r w:rsidRPr="00B937CD">
        <w:rPr>
          <w:rFonts w:ascii="Times New Roman" w:hAnsi="Times New Roman" w:hint="cs"/>
          <w:rtl/>
        </w:rPr>
        <w:t>לא</w:t>
      </w:r>
      <w:r w:rsidRPr="00B937CD">
        <w:rPr>
          <w:rFonts w:ascii="Times New Roman" w:hAnsi="Times New Roman"/>
          <w:rtl/>
        </w:rPr>
        <w:t xml:space="preserve"> </w:t>
      </w:r>
      <w:r w:rsidRPr="00B937CD">
        <w:rPr>
          <w:rFonts w:ascii="Times New Roman" w:hAnsi="Times New Roman" w:hint="cs"/>
          <w:rtl/>
        </w:rPr>
        <w:t>נעשו</w:t>
      </w:r>
      <w:r w:rsidRPr="00B937CD">
        <w:rPr>
          <w:rFonts w:ascii="Times New Roman" w:hAnsi="Times New Roman"/>
          <w:rtl/>
        </w:rPr>
        <w:t xml:space="preserve"> </w:t>
      </w:r>
      <w:r w:rsidRPr="00B937CD">
        <w:rPr>
          <w:rFonts w:ascii="Times New Roman" w:hAnsi="Times New Roman" w:hint="cs"/>
          <w:rtl/>
        </w:rPr>
        <w:t>כלל</w:t>
      </w:r>
      <w:r w:rsidRPr="00B937CD">
        <w:rPr>
          <w:rFonts w:ascii="Times New Roman" w:hAnsi="Times New Roman"/>
          <w:rtl/>
        </w:rPr>
        <w:t>.</w:t>
      </w:r>
    </w:p>
    <w:p w14:paraId="79388BE3" w14:textId="77777777" w:rsidR="003A7757" w:rsidRPr="00B937CD" w:rsidRDefault="003A7757" w:rsidP="00F240F4">
      <w:pPr>
        <w:pStyle w:val="a9"/>
        <w:numPr>
          <w:ilvl w:val="2"/>
          <w:numId w:val="43"/>
        </w:numPr>
        <w:tabs>
          <w:tab w:val="left" w:pos="1785"/>
        </w:tabs>
        <w:spacing w:line="360" w:lineRule="auto"/>
        <w:ind w:left="1643" w:hanging="640"/>
        <w:jc w:val="both"/>
        <w:rPr>
          <w:rFonts w:ascii="Times New Roman" w:hAnsi="Times New Roman"/>
          <w:b/>
          <w:bCs/>
        </w:rPr>
      </w:pPr>
      <w:r w:rsidRPr="00B937CD">
        <w:rPr>
          <w:rFonts w:ascii="Times New Roman" w:hAnsi="Times New Roman" w:hint="cs"/>
          <w:rtl/>
        </w:rPr>
        <w:t>הגשת</w:t>
      </w:r>
      <w:r w:rsidRPr="00B937CD">
        <w:rPr>
          <w:rFonts w:ascii="Times New Roman" w:hAnsi="Times New Roman"/>
          <w:rtl/>
        </w:rPr>
        <w:t xml:space="preserve"> </w:t>
      </w:r>
      <w:r w:rsidRPr="00B937CD">
        <w:rPr>
          <w:rFonts w:ascii="Times New Roman" w:hAnsi="Times New Roman" w:hint="cs"/>
          <w:rtl/>
        </w:rPr>
        <w:t>ההצעה</w:t>
      </w:r>
      <w:r w:rsidRPr="00B937CD">
        <w:rPr>
          <w:rFonts w:ascii="Times New Roman" w:hAnsi="Times New Roman"/>
          <w:rtl/>
        </w:rPr>
        <w:t xml:space="preserve"> </w:t>
      </w:r>
      <w:r w:rsidRPr="00B937CD">
        <w:rPr>
          <w:rFonts w:ascii="Times New Roman" w:hAnsi="Times New Roman" w:hint="cs"/>
          <w:rtl/>
        </w:rPr>
        <w:t>חתומה</w:t>
      </w:r>
      <w:r w:rsidRPr="00B937CD">
        <w:rPr>
          <w:rFonts w:ascii="Times New Roman" w:hAnsi="Times New Roman"/>
          <w:rtl/>
        </w:rPr>
        <w:t xml:space="preserve"> </w:t>
      </w:r>
      <w:r w:rsidRPr="00B937CD">
        <w:rPr>
          <w:rFonts w:ascii="Times New Roman" w:hAnsi="Times New Roman" w:hint="cs"/>
          <w:rtl/>
        </w:rPr>
        <w:t>מהווה</w:t>
      </w:r>
      <w:r w:rsidRPr="00B937CD">
        <w:rPr>
          <w:rFonts w:ascii="Times New Roman" w:hAnsi="Times New Roman"/>
          <w:rtl/>
        </w:rPr>
        <w:t xml:space="preserve"> </w:t>
      </w:r>
      <w:r w:rsidRPr="00B937CD">
        <w:rPr>
          <w:rFonts w:ascii="Times New Roman" w:hAnsi="Times New Roman" w:hint="cs"/>
          <w:rtl/>
        </w:rPr>
        <w:t>ראיה</w:t>
      </w:r>
      <w:r w:rsidRPr="00B937CD">
        <w:rPr>
          <w:rFonts w:ascii="Times New Roman" w:hAnsi="Times New Roman"/>
          <w:rtl/>
        </w:rPr>
        <w:t xml:space="preserve"> </w:t>
      </w:r>
      <w:r w:rsidRPr="00B937CD">
        <w:rPr>
          <w:rFonts w:ascii="Times New Roman" w:hAnsi="Times New Roman" w:hint="cs"/>
          <w:rtl/>
        </w:rPr>
        <w:t>חלוטה</w:t>
      </w:r>
      <w:r w:rsidRPr="00B937CD">
        <w:rPr>
          <w:rFonts w:ascii="Times New Roman" w:hAnsi="Times New Roman"/>
          <w:rtl/>
        </w:rPr>
        <w:t xml:space="preserve"> </w:t>
      </w:r>
      <w:r w:rsidRPr="00B937CD">
        <w:rPr>
          <w:rFonts w:ascii="Times New Roman" w:hAnsi="Times New Roman" w:hint="cs"/>
          <w:rtl/>
        </w:rPr>
        <w:t>לכך</w:t>
      </w:r>
      <w:r w:rsidRPr="00B937CD">
        <w:rPr>
          <w:rFonts w:ascii="Times New Roman" w:hAnsi="Times New Roman"/>
          <w:rtl/>
        </w:rPr>
        <w:t xml:space="preserve"> </w:t>
      </w:r>
      <w:r w:rsidRPr="00B937CD">
        <w:rPr>
          <w:rFonts w:ascii="Times New Roman" w:hAnsi="Times New Roman" w:hint="cs"/>
          <w:rtl/>
        </w:rPr>
        <w:t>שהמציע</w:t>
      </w:r>
      <w:r w:rsidRPr="00B937CD">
        <w:rPr>
          <w:rFonts w:ascii="Times New Roman" w:hAnsi="Times New Roman"/>
          <w:rtl/>
        </w:rPr>
        <w:t xml:space="preserve"> </w:t>
      </w:r>
      <w:r w:rsidRPr="00B937CD">
        <w:rPr>
          <w:rFonts w:ascii="Times New Roman" w:hAnsi="Times New Roman" w:hint="cs"/>
          <w:rtl/>
        </w:rPr>
        <w:t>קרא</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כל</w:t>
      </w:r>
      <w:r w:rsidRPr="00B937CD">
        <w:rPr>
          <w:rFonts w:ascii="Times New Roman" w:hAnsi="Times New Roman"/>
          <w:rtl/>
        </w:rPr>
        <w:t xml:space="preserve"> </w:t>
      </w:r>
      <w:r w:rsidRPr="00B937CD">
        <w:rPr>
          <w:rFonts w:ascii="Times New Roman" w:hAnsi="Times New Roman" w:hint="cs"/>
          <w:rtl/>
        </w:rPr>
        <w:t>האמור</w:t>
      </w:r>
      <w:r w:rsidRPr="00B937CD">
        <w:rPr>
          <w:rFonts w:ascii="Times New Roman" w:hAnsi="Times New Roman"/>
          <w:rtl/>
        </w:rPr>
        <w:t xml:space="preserve"> </w:t>
      </w:r>
      <w:r w:rsidRPr="00B937CD">
        <w:rPr>
          <w:rFonts w:ascii="Times New Roman" w:hAnsi="Times New Roman" w:hint="cs"/>
          <w:rtl/>
        </w:rPr>
        <w:t>במסמכי</w:t>
      </w:r>
      <w:r w:rsidRPr="00B937CD">
        <w:rPr>
          <w:rFonts w:ascii="Times New Roman" w:hAnsi="Times New Roman"/>
          <w:rtl/>
        </w:rPr>
        <w:t xml:space="preserve"> </w:t>
      </w:r>
      <w:r w:rsidRPr="00B937CD">
        <w:rPr>
          <w:rFonts w:ascii="Times New Roman" w:hAnsi="Times New Roman" w:hint="cs"/>
          <w:rtl/>
        </w:rPr>
        <w:t>המכרז</w:t>
      </w:r>
      <w:r w:rsidRPr="00B937CD">
        <w:rPr>
          <w:rFonts w:ascii="Times New Roman" w:hAnsi="Times New Roman"/>
          <w:rtl/>
        </w:rPr>
        <w:t xml:space="preserve"> </w:t>
      </w:r>
      <w:r w:rsidRPr="00B937CD">
        <w:rPr>
          <w:rFonts w:ascii="Times New Roman" w:hAnsi="Times New Roman" w:hint="cs"/>
          <w:rtl/>
        </w:rPr>
        <w:t>וההסכם</w:t>
      </w:r>
      <w:r w:rsidRPr="00B937CD">
        <w:rPr>
          <w:rFonts w:ascii="Times New Roman" w:hAnsi="Times New Roman"/>
          <w:rtl/>
        </w:rPr>
        <w:t xml:space="preserve"> </w:t>
      </w:r>
      <w:r w:rsidRPr="00B937CD">
        <w:rPr>
          <w:rFonts w:ascii="Times New Roman" w:hAnsi="Times New Roman" w:hint="cs"/>
          <w:rtl/>
        </w:rPr>
        <w:t>המצורף</w:t>
      </w:r>
      <w:r w:rsidRPr="00B937CD">
        <w:rPr>
          <w:rFonts w:ascii="Times New Roman" w:hAnsi="Times New Roman"/>
          <w:rtl/>
        </w:rPr>
        <w:t xml:space="preserve"> </w:t>
      </w:r>
      <w:r w:rsidRPr="00B937CD">
        <w:rPr>
          <w:rFonts w:ascii="Times New Roman" w:hAnsi="Times New Roman" w:hint="cs"/>
          <w:rtl/>
        </w:rPr>
        <w:t>לו</w:t>
      </w:r>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נספחיו לרבות מסמך השאלות</w:t>
      </w:r>
      <w:r w:rsidR="00BC6DF7" w:rsidRPr="00B937CD">
        <w:rPr>
          <w:rFonts w:ascii="Times New Roman" w:hAnsi="Times New Roman" w:hint="cs"/>
          <w:rtl/>
        </w:rPr>
        <w:t>,</w:t>
      </w:r>
      <w:r w:rsidRPr="00B937CD">
        <w:rPr>
          <w:rFonts w:ascii="Times New Roman" w:hAnsi="Times New Roman" w:hint="cs"/>
          <w:rtl/>
        </w:rPr>
        <w:t xml:space="preserve"> </w:t>
      </w:r>
      <w:r w:rsidR="00BC6DF7" w:rsidRPr="00B937CD">
        <w:rPr>
          <w:rFonts w:ascii="Times New Roman" w:hAnsi="Times New Roman" w:hint="cs"/>
          <w:rtl/>
        </w:rPr>
        <w:t>ה</w:t>
      </w:r>
      <w:r w:rsidRPr="00B937CD">
        <w:rPr>
          <w:rFonts w:ascii="Times New Roman" w:hAnsi="Times New Roman" w:hint="cs"/>
          <w:rtl/>
        </w:rPr>
        <w:t>תשובות</w:t>
      </w:r>
      <w:r w:rsidR="00BC6DF7" w:rsidRPr="00B937CD">
        <w:rPr>
          <w:rFonts w:ascii="Times New Roman" w:hAnsi="Times New Roman" w:hint="cs"/>
          <w:rtl/>
        </w:rPr>
        <w:t xml:space="preserve"> וההבהרות</w:t>
      </w:r>
      <w:r w:rsidR="005851F8" w:rsidRPr="00B937CD">
        <w:rPr>
          <w:rFonts w:ascii="Times New Roman" w:hAnsi="Times New Roman" w:hint="cs"/>
          <w:rtl/>
        </w:rPr>
        <w:t>,</w:t>
      </w:r>
      <w:r w:rsidR="00BC6DF7" w:rsidRPr="00B937CD">
        <w:rPr>
          <w:rFonts w:ascii="Times New Roman" w:hAnsi="Times New Roman" w:hint="cs"/>
          <w:rtl/>
        </w:rPr>
        <w:t xml:space="preserve"> </w:t>
      </w:r>
      <w:r w:rsidR="005851F8" w:rsidRPr="00B937CD">
        <w:rPr>
          <w:rFonts w:ascii="Times New Roman" w:hAnsi="Times New Roman" w:hint="cs"/>
          <w:rtl/>
        </w:rPr>
        <w:t>אם יהיו,</w:t>
      </w:r>
      <w:r w:rsidRPr="00B937CD">
        <w:rPr>
          <w:rFonts w:ascii="Times New Roman" w:hAnsi="Times New Roman"/>
          <w:rtl/>
        </w:rPr>
        <w:t xml:space="preserve"> </w:t>
      </w:r>
      <w:r w:rsidRPr="00B937CD">
        <w:rPr>
          <w:rFonts w:ascii="Times New Roman" w:hAnsi="Times New Roman" w:hint="cs"/>
          <w:rtl/>
        </w:rPr>
        <w:t>הבין</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האמור</w:t>
      </w:r>
      <w:r w:rsidRPr="00B937CD">
        <w:rPr>
          <w:rFonts w:ascii="Times New Roman" w:hAnsi="Times New Roman"/>
          <w:rtl/>
        </w:rPr>
        <w:t xml:space="preserve"> </w:t>
      </w:r>
      <w:r w:rsidRPr="00B937CD">
        <w:rPr>
          <w:rFonts w:ascii="Times New Roman" w:hAnsi="Times New Roman" w:hint="cs"/>
          <w:rtl/>
        </w:rPr>
        <w:t>במסמכים</w:t>
      </w:r>
      <w:r w:rsidRPr="00B937CD">
        <w:rPr>
          <w:rFonts w:ascii="Times New Roman" w:hAnsi="Times New Roman"/>
          <w:rtl/>
        </w:rPr>
        <w:t xml:space="preserve"> </w:t>
      </w:r>
      <w:r w:rsidRPr="00B937CD">
        <w:rPr>
          <w:rFonts w:ascii="Times New Roman" w:hAnsi="Times New Roman" w:hint="cs"/>
          <w:rtl/>
        </w:rPr>
        <w:t>אלה</w:t>
      </w:r>
      <w:r w:rsidRPr="00B937CD">
        <w:rPr>
          <w:rFonts w:ascii="Times New Roman" w:hAnsi="Times New Roman"/>
          <w:rtl/>
        </w:rPr>
        <w:t xml:space="preserve"> </w:t>
      </w:r>
      <w:r w:rsidRPr="00B937CD">
        <w:rPr>
          <w:rFonts w:ascii="Times New Roman" w:hAnsi="Times New Roman" w:hint="cs"/>
          <w:rtl/>
        </w:rPr>
        <w:t>ונתן</w:t>
      </w:r>
      <w:r w:rsidRPr="00B937CD">
        <w:rPr>
          <w:rFonts w:ascii="Times New Roman" w:hAnsi="Times New Roman"/>
          <w:rtl/>
        </w:rPr>
        <w:t xml:space="preserve"> </w:t>
      </w:r>
      <w:r w:rsidRPr="00B937CD">
        <w:rPr>
          <w:rFonts w:ascii="Times New Roman" w:hAnsi="Times New Roman" w:hint="cs"/>
          <w:rtl/>
        </w:rPr>
        <w:t>לכך</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הסכמתו</w:t>
      </w:r>
      <w:r w:rsidRPr="00B937CD">
        <w:rPr>
          <w:rFonts w:ascii="Times New Roman" w:hAnsi="Times New Roman"/>
          <w:rtl/>
        </w:rPr>
        <w:t xml:space="preserve"> </w:t>
      </w:r>
      <w:r w:rsidRPr="00B937CD">
        <w:rPr>
          <w:rFonts w:ascii="Times New Roman" w:hAnsi="Times New Roman" w:hint="cs"/>
          <w:rtl/>
        </w:rPr>
        <w:t>הבלתי</w:t>
      </w:r>
      <w:r w:rsidRPr="00B937CD">
        <w:rPr>
          <w:rFonts w:ascii="Times New Roman" w:hAnsi="Times New Roman"/>
          <w:rtl/>
        </w:rPr>
        <w:t xml:space="preserve"> </w:t>
      </w:r>
      <w:r w:rsidRPr="00B937CD">
        <w:rPr>
          <w:rFonts w:ascii="Times New Roman" w:hAnsi="Times New Roman" w:hint="cs"/>
          <w:rtl/>
        </w:rPr>
        <w:t>מסויגת</w:t>
      </w:r>
      <w:r w:rsidRPr="00B937CD">
        <w:rPr>
          <w:rFonts w:ascii="Times New Roman" w:hAnsi="Times New Roman"/>
          <w:rtl/>
        </w:rPr>
        <w:t xml:space="preserve"> </w:t>
      </w:r>
      <w:r w:rsidRPr="00B937CD">
        <w:rPr>
          <w:rFonts w:ascii="Times New Roman" w:hAnsi="Times New Roman" w:hint="cs"/>
          <w:rtl/>
        </w:rPr>
        <w:t>וכי</w:t>
      </w:r>
      <w:r w:rsidRPr="00B937CD">
        <w:rPr>
          <w:rFonts w:ascii="Times New Roman" w:hAnsi="Times New Roman"/>
          <w:rtl/>
        </w:rPr>
        <w:t xml:space="preserve"> </w:t>
      </w:r>
      <w:r w:rsidRPr="00B937CD">
        <w:rPr>
          <w:rFonts w:ascii="Times New Roman" w:hAnsi="Times New Roman" w:hint="cs"/>
          <w:rtl/>
        </w:rPr>
        <w:t>הוא</w:t>
      </w:r>
      <w:r w:rsidRPr="00B937CD">
        <w:rPr>
          <w:rFonts w:ascii="Times New Roman" w:hAnsi="Times New Roman"/>
          <w:rtl/>
        </w:rPr>
        <w:t xml:space="preserve"> </w:t>
      </w:r>
      <w:r w:rsidRPr="00B937CD">
        <w:rPr>
          <w:rFonts w:ascii="Times New Roman" w:hAnsi="Times New Roman" w:hint="cs"/>
          <w:rtl/>
        </w:rPr>
        <w:t>מתחייב</w:t>
      </w:r>
      <w:r w:rsidRPr="00B937CD">
        <w:rPr>
          <w:rFonts w:ascii="Times New Roman" w:hAnsi="Times New Roman"/>
          <w:rtl/>
        </w:rPr>
        <w:t xml:space="preserve"> </w:t>
      </w:r>
      <w:r w:rsidRPr="00B937CD">
        <w:rPr>
          <w:rFonts w:ascii="Times New Roman" w:hAnsi="Times New Roman" w:hint="cs"/>
          <w:rtl/>
        </w:rPr>
        <w:t>לספק</w:t>
      </w:r>
      <w:r w:rsidRPr="00B937CD">
        <w:rPr>
          <w:rFonts w:ascii="Times New Roman" w:hAnsi="Times New Roman"/>
          <w:rtl/>
        </w:rPr>
        <w:t xml:space="preserve"> </w:t>
      </w:r>
      <w:r w:rsidRPr="00B937CD">
        <w:rPr>
          <w:rFonts w:ascii="Times New Roman" w:hAnsi="Times New Roman" w:hint="cs"/>
          <w:rtl/>
        </w:rPr>
        <w:t>את</w:t>
      </w:r>
      <w:r w:rsidRPr="00B937CD">
        <w:rPr>
          <w:rFonts w:ascii="Times New Roman" w:hAnsi="Times New Roman"/>
          <w:rtl/>
        </w:rPr>
        <w:t xml:space="preserve"> </w:t>
      </w:r>
      <w:r w:rsidRPr="00B937CD">
        <w:rPr>
          <w:rFonts w:ascii="Times New Roman" w:hAnsi="Times New Roman" w:hint="cs"/>
          <w:rtl/>
        </w:rPr>
        <w:t>השירותים</w:t>
      </w:r>
      <w:r w:rsidRPr="00B937CD">
        <w:rPr>
          <w:rFonts w:ascii="Times New Roman" w:hAnsi="Times New Roman"/>
          <w:rtl/>
        </w:rPr>
        <w:t xml:space="preserve"> </w:t>
      </w:r>
      <w:r w:rsidRPr="00B937CD">
        <w:rPr>
          <w:rFonts w:ascii="Times New Roman" w:hAnsi="Times New Roman" w:hint="cs"/>
          <w:rtl/>
        </w:rPr>
        <w:t>בהתאם</w:t>
      </w:r>
      <w:r w:rsidRPr="00B937CD">
        <w:rPr>
          <w:rFonts w:ascii="Times New Roman" w:hAnsi="Times New Roman"/>
          <w:rtl/>
        </w:rPr>
        <w:t xml:space="preserve"> </w:t>
      </w:r>
      <w:r w:rsidRPr="00B937CD">
        <w:rPr>
          <w:rFonts w:ascii="Times New Roman" w:hAnsi="Times New Roman" w:hint="cs"/>
          <w:rtl/>
        </w:rPr>
        <w:t>להוראות</w:t>
      </w:r>
      <w:r w:rsidRPr="00B937CD">
        <w:rPr>
          <w:rFonts w:ascii="Times New Roman" w:hAnsi="Times New Roman"/>
          <w:rtl/>
        </w:rPr>
        <w:t xml:space="preserve"> </w:t>
      </w:r>
      <w:r w:rsidRPr="00B937CD">
        <w:rPr>
          <w:rFonts w:ascii="Times New Roman" w:hAnsi="Times New Roman" w:hint="cs"/>
          <w:rtl/>
        </w:rPr>
        <w:t>מכרז</w:t>
      </w:r>
      <w:r w:rsidRPr="00B937CD">
        <w:rPr>
          <w:rFonts w:ascii="Times New Roman" w:hAnsi="Times New Roman"/>
          <w:rtl/>
        </w:rPr>
        <w:t xml:space="preserve"> </w:t>
      </w:r>
      <w:r w:rsidRPr="00B937CD">
        <w:rPr>
          <w:rFonts w:ascii="Times New Roman" w:hAnsi="Times New Roman" w:hint="cs"/>
          <w:rtl/>
        </w:rPr>
        <w:t>זה</w:t>
      </w:r>
      <w:r w:rsidRPr="00B937CD">
        <w:rPr>
          <w:rFonts w:ascii="Times New Roman" w:hAnsi="Times New Roman"/>
          <w:rtl/>
        </w:rPr>
        <w:t xml:space="preserve"> </w:t>
      </w:r>
      <w:r w:rsidRPr="00B937CD">
        <w:rPr>
          <w:rFonts w:ascii="Times New Roman" w:hAnsi="Times New Roman" w:hint="cs"/>
          <w:rtl/>
        </w:rPr>
        <w:t>לרבות</w:t>
      </w:r>
      <w:r w:rsidRPr="00B937CD">
        <w:rPr>
          <w:rFonts w:ascii="Times New Roman" w:hAnsi="Times New Roman"/>
          <w:rtl/>
        </w:rPr>
        <w:t xml:space="preserve"> </w:t>
      </w:r>
      <w:r w:rsidRPr="00B937CD">
        <w:rPr>
          <w:rFonts w:ascii="Times New Roman" w:hAnsi="Times New Roman" w:hint="cs"/>
          <w:rtl/>
        </w:rPr>
        <w:t>בהתאם</w:t>
      </w:r>
      <w:r w:rsidRPr="00B937CD">
        <w:rPr>
          <w:rFonts w:ascii="Times New Roman" w:hAnsi="Times New Roman"/>
          <w:rtl/>
        </w:rPr>
        <w:t xml:space="preserve"> </w:t>
      </w:r>
      <w:r w:rsidRPr="00B937CD">
        <w:rPr>
          <w:rFonts w:ascii="Times New Roman" w:hAnsi="Times New Roman" w:hint="cs"/>
          <w:rtl/>
        </w:rPr>
        <w:t>להוראות</w:t>
      </w:r>
      <w:r w:rsidRPr="00B937CD">
        <w:rPr>
          <w:rFonts w:ascii="Times New Roman" w:hAnsi="Times New Roman"/>
          <w:rtl/>
        </w:rPr>
        <w:t xml:space="preserve"> </w:t>
      </w:r>
      <w:r w:rsidRPr="00B937CD">
        <w:rPr>
          <w:rFonts w:ascii="Times New Roman" w:hAnsi="Times New Roman" w:hint="cs"/>
          <w:rtl/>
        </w:rPr>
        <w:t>ההסכם</w:t>
      </w:r>
      <w:r w:rsidRPr="00B937CD">
        <w:rPr>
          <w:rFonts w:ascii="Times New Roman" w:hAnsi="Times New Roman"/>
          <w:rtl/>
        </w:rPr>
        <w:t xml:space="preserve"> </w:t>
      </w:r>
      <w:r w:rsidRPr="00B937CD">
        <w:rPr>
          <w:rFonts w:ascii="Times New Roman" w:hAnsi="Times New Roman" w:hint="cs"/>
          <w:rtl/>
        </w:rPr>
        <w:t>שייחתם</w:t>
      </w:r>
      <w:r w:rsidRPr="00B937CD">
        <w:rPr>
          <w:rFonts w:ascii="Times New Roman" w:hAnsi="Times New Roman"/>
          <w:rtl/>
        </w:rPr>
        <w:t xml:space="preserve"> </w:t>
      </w:r>
      <w:r w:rsidRPr="00B937CD">
        <w:rPr>
          <w:rFonts w:ascii="Times New Roman" w:hAnsi="Times New Roman" w:hint="cs"/>
          <w:rtl/>
        </w:rPr>
        <w:t>עימו</w:t>
      </w:r>
      <w:r w:rsidRPr="00B937CD">
        <w:rPr>
          <w:rFonts w:ascii="Times New Roman" w:hAnsi="Times New Roman"/>
          <w:rtl/>
        </w:rPr>
        <w:t xml:space="preserve"> </w:t>
      </w:r>
      <w:r w:rsidRPr="00B937CD">
        <w:rPr>
          <w:rFonts w:ascii="Times New Roman" w:hAnsi="Times New Roman" w:hint="cs"/>
          <w:rtl/>
        </w:rPr>
        <w:t>על</w:t>
      </w:r>
      <w:r w:rsidRPr="00B937CD">
        <w:rPr>
          <w:rFonts w:ascii="Times New Roman" w:hAnsi="Times New Roman"/>
          <w:rtl/>
        </w:rPr>
        <w:t xml:space="preserve"> </w:t>
      </w:r>
      <w:r w:rsidRPr="00B937CD">
        <w:rPr>
          <w:rFonts w:ascii="Times New Roman" w:hAnsi="Times New Roman" w:hint="cs"/>
          <w:rtl/>
        </w:rPr>
        <w:t>נספחיו</w:t>
      </w:r>
      <w:r w:rsidRPr="00B937CD">
        <w:rPr>
          <w:rFonts w:ascii="Times New Roman" w:hAnsi="Times New Roman"/>
          <w:rtl/>
        </w:rPr>
        <w:t xml:space="preserve">, </w:t>
      </w:r>
      <w:r w:rsidRPr="00B937CD">
        <w:rPr>
          <w:rFonts w:ascii="Times New Roman" w:hAnsi="Times New Roman" w:hint="cs"/>
          <w:rtl/>
        </w:rPr>
        <w:t>בדייקנות</w:t>
      </w:r>
      <w:r w:rsidRPr="00B937CD">
        <w:rPr>
          <w:rFonts w:ascii="Times New Roman" w:hAnsi="Times New Roman"/>
          <w:rtl/>
        </w:rPr>
        <w:t xml:space="preserve">, </w:t>
      </w:r>
      <w:r w:rsidRPr="00B937CD">
        <w:rPr>
          <w:rFonts w:ascii="Times New Roman" w:hAnsi="Times New Roman" w:hint="cs"/>
          <w:rtl/>
        </w:rPr>
        <w:t>ביעילות</w:t>
      </w:r>
      <w:r w:rsidRPr="00B937CD">
        <w:rPr>
          <w:rFonts w:ascii="Times New Roman" w:hAnsi="Times New Roman"/>
          <w:rtl/>
        </w:rPr>
        <w:t xml:space="preserve"> </w:t>
      </w:r>
      <w:r w:rsidRPr="00B937CD">
        <w:rPr>
          <w:rFonts w:ascii="Times New Roman" w:hAnsi="Times New Roman" w:hint="cs"/>
          <w:rtl/>
        </w:rPr>
        <w:t>ובמומחיות</w:t>
      </w:r>
      <w:r w:rsidRPr="00B937CD">
        <w:rPr>
          <w:rFonts w:ascii="Times New Roman" w:hAnsi="Times New Roman"/>
          <w:rtl/>
        </w:rPr>
        <w:t>.</w:t>
      </w:r>
    </w:p>
    <w:p w14:paraId="095B6E8B" w14:textId="77777777" w:rsidR="00BF4877" w:rsidRDefault="003A7757" w:rsidP="008F27C7">
      <w:pPr>
        <w:pStyle w:val="-2"/>
        <w:numPr>
          <w:ilvl w:val="1"/>
          <w:numId w:val="43"/>
        </w:numPr>
        <w:spacing w:before="240" w:after="0" w:line="360" w:lineRule="auto"/>
        <w:ind w:left="935" w:hanging="567"/>
        <w:jc w:val="both"/>
        <w:outlineLvl w:val="2"/>
      </w:pPr>
      <w:bookmarkStart w:id="60" w:name="H3_אופן_הגשת_ההצעה"/>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13AC6D57" w14:textId="77777777" w:rsidR="003A7757" w:rsidRPr="005D0CA5" w:rsidRDefault="005549AB" w:rsidP="00A460A2">
      <w:pPr>
        <w:pStyle w:val="-2"/>
        <w:numPr>
          <w:ilvl w:val="0"/>
          <w:numId w:val="0"/>
        </w:numPr>
        <w:spacing w:after="0" w:line="360" w:lineRule="auto"/>
        <w:ind w:left="935"/>
        <w:jc w:val="both"/>
        <w:outlineLvl w:val="2"/>
      </w:pPr>
      <w:r>
        <w:rPr>
          <w:rFonts w:ascii="Times New Roman" w:hAnsi="Times New Roman" w:hint="cs"/>
          <w:b w:val="0"/>
          <w:bCs w:val="0"/>
          <w:rtl/>
        </w:rPr>
        <w:t>בכדי להבטיח שתוצאות המכרז יענו על צורכי המשרד</w:t>
      </w:r>
      <w:r w:rsidRPr="005C1007">
        <w:rPr>
          <w:rFonts w:ascii="Times New Roman" w:hAnsi="Times New Roman" w:hint="cs"/>
          <w:b w:val="0"/>
          <w:bCs w:val="0"/>
          <w:rtl/>
        </w:rPr>
        <w:t>,</w:t>
      </w:r>
      <w:r w:rsidR="00E03C14" w:rsidRPr="005C1007">
        <w:rPr>
          <w:rFonts w:hint="cs"/>
          <w:rtl/>
        </w:rPr>
        <w:t xml:space="preserve"> </w:t>
      </w:r>
      <w:r w:rsidR="00E03C14" w:rsidRPr="005C1007">
        <w:rPr>
          <w:rFonts w:hint="cs"/>
          <w:b w:val="0"/>
          <w:bCs w:val="0"/>
          <w:rtl/>
        </w:rPr>
        <w:t xml:space="preserve">יהיה </w:t>
      </w:r>
      <w:r w:rsidR="005C1007">
        <w:rPr>
          <w:rFonts w:hint="cs"/>
          <w:b w:val="0"/>
          <w:bCs w:val="0"/>
          <w:rtl/>
        </w:rPr>
        <w:t xml:space="preserve">אופן הגשת ההצעה </w:t>
      </w:r>
      <w:r w:rsidR="00E03C14" w:rsidRPr="005C1007">
        <w:rPr>
          <w:rFonts w:hint="cs"/>
          <w:b w:val="0"/>
          <w:bCs w:val="0"/>
          <w:rtl/>
        </w:rPr>
        <w:t>כדלקמן</w:t>
      </w:r>
      <w:r w:rsidR="00E03C14">
        <w:rPr>
          <w:rFonts w:hint="cs"/>
          <w:b w:val="0"/>
          <w:bCs w:val="0"/>
          <w:rtl/>
        </w:rPr>
        <w:t>:</w:t>
      </w:r>
    </w:p>
    <w:p w14:paraId="58EB67D7" w14:textId="77777777" w:rsidR="00EC23A6" w:rsidRPr="00F240F4" w:rsidRDefault="00EC23A6" w:rsidP="00F240F4">
      <w:pPr>
        <w:pStyle w:val="a9"/>
        <w:numPr>
          <w:ilvl w:val="2"/>
          <w:numId w:val="43"/>
        </w:numPr>
        <w:tabs>
          <w:tab w:val="left" w:pos="1785"/>
        </w:tabs>
        <w:spacing w:line="360" w:lineRule="auto"/>
        <w:ind w:left="1643" w:hanging="640"/>
        <w:jc w:val="both"/>
        <w:rPr>
          <w:rFonts w:ascii="Times New Roman" w:hAnsi="Times New Roman"/>
          <w:b/>
          <w:bCs/>
        </w:rPr>
      </w:pPr>
      <w:bookmarkStart w:id="61" w:name="H4_על_המציע_להגיש_הצעתו_בשלוש_מעטפות_כמפ"/>
      <w:bookmarkEnd w:id="60"/>
      <w:r w:rsidRPr="00F240F4">
        <w:rPr>
          <w:rFonts w:ascii="Times New Roman" w:hAnsi="Times New Roman" w:hint="eastAsia"/>
          <w:sz w:val="24"/>
          <w:rtl/>
        </w:rPr>
        <w:t>מציע</w:t>
      </w:r>
      <w:r w:rsidRPr="00F240F4">
        <w:rPr>
          <w:rFonts w:ascii="Times New Roman" w:hAnsi="Times New Roman"/>
          <w:sz w:val="24"/>
          <w:rtl/>
        </w:rPr>
        <w:t xml:space="preserve"> המבקש להגיש הצעה ליותר מאשכול אחד, יגיש </w:t>
      </w:r>
      <w:r w:rsidR="00373118" w:rsidRPr="00F240F4">
        <w:rPr>
          <w:rFonts w:ascii="Times New Roman" w:hAnsi="Times New Roman" w:hint="eastAsia"/>
          <w:sz w:val="24"/>
          <w:rtl/>
        </w:rPr>
        <w:t>הצעה</w:t>
      </w:r>
      <w:r w:rsidR="00373118" w:rsidRPr="00F240F4">
        <w:rPr>
          <w:rFonts w:ascii="Times New Roman" w:hAnsi="Times New Roman"/>
          <w:sz w:val="24"/>
          <w:rtl/>
        </w:rPr>
        <w:t xml:space="preserve"> נפרדת לכל אשכול, ובכל הצעה יהיו כל המסמכים הדרושים לאותה הצעה.</w:t>
      </w:r>
    </w:p>
    <w:p w14:paraId="59FB76A6" w14:textId="77777777" w:rsidR="00C13D38" w:rsidRPr="00F240F4" w:rsidRDefault="00A413FE" w:rsidP="00F240F4">
      <w:pPr>
        <w:pStyle w:val="a9"/>
        <w:numPr>
          <w:ilvl w:val="2"/>
          <w:numId w:val="43"/>
        </w:numPr>
        <w:tabs>
          <w:tab w:val="left" w:pos="1785"/>
        </w:tabs>
        <w:spacing w:line="360" w:lineRule="auto"/>
        <w:ind w:left="1643" w:hanging="640"/>
        <w:jc w:val="both"/>
        <w:rPr>
          <w:rFonts w:ascii="Times New Roman" w:hAnsi="Times New Roman"/>
          <w:b/>
          <w:bCs/>
        </w:rPr>
      </w:pPr>
      <w:r w:rsidRPr="00F240F4">
        <w:rPr>
          <w:rFonts w:ascii="Times New Roman" w:hAnsi="Times New Roman"/>
          <w:sz w:val="24"/>
          <w:rtl/>
        </w:rPr>
        <w:t>מציע המגיש הצעה ליותר מאשכול אחד, יכול שיגיש מנחה מקצועי אחד עבור כל ההצעות המוגשות על ידו, ובלבד שאם יזכה</w:t>
      </w:r>
      <w:r w:rsidR="002D15E7">
        <w:rPr>
          <w:rFonts w:ascii="Times New Roman" w:hAnsi="Times New Roman" w:hint="cs"/>
          <w:sz w:val="24"/>
          <w:rtl/>
        </w:rPr>
        <w:t xml:space="preserve"> </w:t>
      </w:r>
      <w:r w:rsidRPr="00F240F4">
        <w:rPr>
          <w:rFonts w:ascii="Times New Roman" w:hAnsi="Times New Roman"/>
          <w:sz w:val="24"/>
          <w:rtl/>
        </w:rPr>
        <w:t xml:space="preserve">המנחה המקצועי שהוצג בהצעה </w:t>
      </w:r>
      <w:r w:rsidR="002D15E7">
        <w:rPr>
          <w:rFonts w:ascii="Times New Roman" w:hAnsi="Times New Roman" w:hint="cs"/>
          <w:sz w:val="24"/>
          <w:rtl/>
        </w:rPr>
        <w:lastRenderedPageBreak/>
        <w:t>הוא זה שייתן</w:t>
      </w:r>
      <w:r w:rsidRPr="00F240F4">
        <w:rPr>
          <w:rFonts w:ascii="Times New Roman" w:hAnsi="Times New Roman"/>
          <w:sz w:val="24"/>
          <w:rtl/>
        </w:rPr>
        <w:t xml:space="preserve"> את השירות מטעם המציע באשכול בו יבחר. יובהר כי שינוי המבצעים לאחר הזכי</w:t>
      </w:r>
      <w:r w:rsidR="00C13D38" w:rsidRPr="00F240F4">
        <w:rPr>
          <w:rFonts w:ascii="Times New Roman" w:hAnsi="Times New Roman" w:hint="eastAsia"/>
          <w:sz w:val="24"/>
          <w:rtl/>
        </w:rPr>
        <w:t>י</w:t>
      </w:r>
      <w:r w:rsidRPr="00F240F4">
        <w:rPr>
          <w:rFonts w:ascii="Times New Roman" w:hAnsi="Times New Roman"/>
          <w:sz w:val="24"/>
          <w:rtl/>
        </w:rPr>
        <w:t xml:space="preserve">ה, יעשה בהתאם להוראות הקבועות בהסכם ובשים לב לפיצוי הכספי האמור בסעיף 12 להסכם. </w:t>
      </w:r>
    </w:p>
    <w:p w14:paraId="1F03AC74" w14:textId="77777777" w:rsidR="005C05BC" w:rsidRPr="00F240F4" w:rsidRDefault="005C05BC" w:rsidP="00F240F4">
      <w:pPr>
        <w:pStyle w:val="a9"/>
        <w:numPr>
          <w:ilvl w:val="2"/>
          <w:numId w:val="43"/>
        </w:numPr>
        <w:tabs>
          <w:tab w:val="left" w:pos="1785"/>
        </w:tabs>
        <w:spacing w:line="360" w:lineRule="auto"/>
        <w:ind w:left="1643" w:hanging="640"/>
        <w:jc w:val="both"/>
        <w:rPr>
          <w:rFonts w:ascii="Times New Roman" w:hAnsi="Times New Roman"/>
          <w:b/>
          <w:bCs/>
        </w:rPr>
      </w:pPr>
      <w:r w:rsidRPr="00F240F4">
        <w:rPr>
          <w:rFonts w:ascii="Times New Roman" w:hAnsi="Times New Roman"/>
          <w:sz w:val="24"/>
          <w:rtl/>
        </w:rPr>
        <w:t xml:space="preserve">הגשת ההצעות למכרז תבוצע באופן מקוון, באמצעות מערכת יהלום. קישור למערכת לצורך הגשת הצעות במכרז, יפורסם בדף המכרז. </w:t>
      </w:r>
    </w:p>
    <w:p w14:paraId="6AFB9210" w14:textId="77777777" w:rsidR="005C05BC" w:rsidRPr="0082509D" w:rsidRDefault="005C05BC" w:rsidP="00F240F4">
      <w:pPr>
        <w:pStyle w:val="a9"/>
        <w:numPr>
          <w:ilvl w:val="2"/>
          <w:numId w:val="43"/>
        </w:numPr>
        <w:tabs>
          <w:tab w:val="left" w:pos="1785"/>
        </w:tabs>
        <w:spacing w:line="360" w:lineRule="auto"/>
        <w:ind w:left="1643" w:hanging="640"/>
        <w:jc w:val="both"/>
        <w:rPr>
          <w:rtl/>
        </w:rPr>
      </w:pPr>
      <w:r w:rsidRPr="0082509D">
        <w:rPr>
          <w:rFonts w:hint="cs"/>
          <w:rtl/>
        </w:rPr>
        <w:t>הליך</w:t>
      </w:r>
      <w:r w:rsidRPr="0082509D">
        <w:rPr>
          <w:rtl/>
        </w:rPr>
        <w:t xml:space="preserve"> </w:t>
      </w:r>
      <w:r w:rsidRPr="0082509D">
        <w:rPr>
          <w:rFonts w:hint="cs"/>
          <w:rtl/>
        </w:rPr>
        <w:t>הגשת</w:t>
      </w:r>
      <w:r w:rsidRPr="0082509D">
        <w:rPr>
          <w:rtl/>
        </w:rPr>
        <w:t xml:space="preserve"> </w:t>
      </w:r>
      <w:r w:rsidRPr="0082509D">
        <w:rPr>
          <w:rFonts w:hint="cs"/>
          <w:rtl/>
        </w:rPr>
        <w:t>ההצעות</w:t>
      </w:r>
      <w:r w:rsidRPr="0082509D">
        <w:rPr>
          <w:rtl/>
        </w:rPr>
        <w:t xml:space="preserve"> </w:t>
      </w:r>
      <w:r w:rsidRPr="0082509D">
        <w:rPr>
          <w:rFonts w:hint="cs"/>
          <w:rtl/>
        </w:rPr>
        <w:t>במערכת</w:t>
      </w:r>
      <w:r w:rsidRPr="0082509D">
        <w:rPr>
          <w:rtl/>
        </w:rPr>
        <w:t xml:space="preserve"> </w:t>
      </w:r>
      <w:r w:rsidRPr="0082509D">
        <w:rPr>
          <w:rFonts w:hint="cs"/>
          <w:rtl/>
        </w:rPr>
        <w:t>כולל</w:t>
      </w:r>
      <w:r w:rsidRPr="0082509D">
        <w:rPr>
          <w:rtl/>
        </w:rPr>
        <w:t xml:space="preserve"> </w:t>
      </w:r>
      <w:r w:rsidRPr="0082509D">
        <w:rPr>
          <w:rFonts w:hint="cs"/>
          <w:rtl/>
        </w:rPr>
        <w:t>שני</w:t>
      </w:r>
      <w:r w:rsidRPr="0082509D">
        <w:rPr>
          <w:rtl/>
        </w:rPr>
        <w:t xml:space="preserve"> </w:t>
      </w:r>
      <w:r w:rsidRPr="0082509D">
        <w:rPr>
          <w:rFonts w:hint="cs"/>
          <w:rtl/>
        </w:rPr>
        <w:t>שלבים</w:t>
      </w:r>
      <w:r w:rsidRPr="0082509D">
        <w:rPr>
          <w:rtl/>
        </w:rPr>
        <w:t>:</w:t>
      </w:r>
    </w:p>
    <w:p w14:paraId="501F6B4B"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הזדהות</w:t>
      </w:r>
      <w:r w:rsidRPr="0082509D">
        <w:rPr>
          <w:b w:val="0"/>
          <w:bCs w:val="0"/>
          <w:rtl/>
        </w:rPr>
        <w:t xml:space="preserve"> </w:t>
      </w:r>
      <w:r w:rsidRPr="0082509D">
        <w:rPr>
          <w:rFonts w:hint="cs"/>
          <w:b w:val="0"/>
          <w:bCs w:val="0"/>
          <w:rtl/>
        </w:rPr>
        <w:t>של</w:t>
      </w:r>
      <w:r w:rsidRPr="0082509D">
        <w:rPr>
          <w:b w:val="0"/>
          <w:bCs w:val="0"/>
          <w:rtl/>
        </w:rPr>
        <w:t xml:space="preserve"> </w:t>
      </w:r>
      <w:r w:rsidRPr="0082509D">
        <w:rPr>
          <w:rFonts w:hint="cs"/>
          <w:b w:val="0"/>
          <w:bCs w:val="0"/>
          <w:rtl/>
        </w:rPr>
        <w:t>מגיש</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באמצעות</w:t>
      </w:r>
      <w:r w:rsidRPr="0082509D">
        <w:rPr>
          <w:b w:val="0"/>
          <w:bCs w:val="0"/>
          <w:rtl/>
        </w:rPr>
        <w:t xml:space="preserve"> </w:t>
      </w:r>
      <w:r w:rsidRPr="0082509D">
        <w:rPr>
          <w:rFonts w:hint="cs"/>
          <w:b w:val="0"/>
          <w:bCs w:val="0"/>
          <w:rtl/>
        </w:rPr>
        <w:t>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הלאומית</w:t>
      </w:r>
      <w:r w:rsidRPr="0082509D">
        <w:rPr>
          <w:b w:val="0"/>
          <w:bCs w:val="0"/>
          <w:rtl/>
        </w:rPr>
        <w:t xml:space="preserve">. </w:t>
      </w:r>
    </w:p>
    <w:p w14:paraId="60640345"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הגשת</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בתיבת</w:t>
      </w:r>
      <w:r w:rsidRPr="0082509D">
        <w:rPr>
          <w:b w:val="0"/>
          <w:bCs w:val="0"/>
          <w:rtl/>
        </w:rPr>
        <w:t xml:space="preserve"> </w:t>
      </w:r>
      <w:r w:rsidRPr="0082509D">
        <w:rPr>
          <w:rFonts w:hint="cs"/>
          <w:b w:val="0"/>
          <w:bCs w:val="0"/>
          <w:rtl/>
        </w:rPr>
        <w:t>המכרזים</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יהלום</w:t>
      </w:r>
      <w:r w:rsidRPr="0082509D">
        <w:rPr>
          <w:b w:val="0"/>
          <w:bCs w:val="0"/>
          <w:rtl/>
        </w:rPr>
        <w:t xml:space="preserve">. </w:t>
      </w:r>
    </w:p>
    <w:p w14:paraId="77DE64E6" w14:textId="77777777" w:rsidR="005C05BC" w:rsidRPr="0082509D" w:rsidRDefault="005C05BC" w:rsidP="00F240F4">
      <w:pPr>
        <w:pStyle w:val="a9"/>
        <w:numPr>
          <w:ilvl w:val="2"/>
          <w:numId w:val="43"/>
        </w:numPr>
        <w:tabs>
          <w:tab w:val="left" w:pos="1785"/>
        </w:tabs>
        <w:spacing w:line="360" w:lineRule="auto"/>
        <w:ind w:left="1643" w:hanging="640"/>
        <w:jc w:val="both"/>
        <w:rPr>
          <w:rtl/>
        </w:rPr>
      </w:pPr>
      <w:r w:rsidRPr="0082509D">
        <w:rPr>
          <w:rFonts w:hint="cs"/>
          <w:rtl/>
        </w:rPr>
        <w:t>פעולות</w:t>
      </w:r>
      <w:r w:rsidRPr="0082509D">
        <w:rPr>
          <w:rtl/>
        </w:rPr>
        <w:t xml:space="preserve"> </w:t>
      </w:r>
      <w:r w:rsidRPr="0082509D">
        <w:rPr>
          <w:rFonts w:hint="cs"/>
          <w:rtl/>
        </w:rPr>
        <w:t>במערכת</w:t>
      </w:r>
      <w:r w:rsidRPr="0082509D">
        <w:rPr>
          <w:rtl/>
        </w:rPr>
        <w:t xml:space="preserve"> </w:t>
      </w:r>
      <w:r w:rsidRPr="0082509D">
        <w:rPr>
          <w:rFonts w:hint="cs"/>
          <w:rtl/>
        </w:rPr>
        <w:t>ההזדהות</w:t>
      </w:r>
    </w:p>
    <w:p w14:paraId="29D1CEE8"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מגיש</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אשר</w:t>
      </w:r>
      <w:r w:rsidRPr="0082509D">
        <w:rPr>
          <w:b w:val="0"/>
          <w:bCs w:val="0"/>
          <w:rtl/>
        </w:rPr>
        <w:t xml:space="preserve"> </w:t>
      </w:r>
      <w:r w:rsidRPr="0082509D">
        <w:rPr>
          <w:rFonts w:hint="cs"/>
          <w:b w:val="0"/>
          <w:bCs w:val="0"/>
          <w:rtl/>
        </w:rPr>
        <w:t>טרם</w:t>
      </w:r>
      <w:r w:rsidRPr="0082509D">
        <w:rPr>
          <w:b w:val="0"/>
          <w:bCs w:val="0"/>
          <w:rtl/>
        </w:rPr>
        <w:t xml:space="preserve"> </w:t>
      </w:r>
      <w:r w:rsidRPr="0082509D">
        <w:rPr>
          <w:rFonts w:hint="cs"/>
          <w:b w:val="0"/>
          <w:bCs w:val="0"/>
          <w:rtl/>
        </w:rPr>
        <w:t>נרשם</w:t>
      </w:r>
      <w:r w:rsidRPr="0082509D">
        <w:rPr>
          <w:b w:val="0"/>
          <w:bCs w:val="0"/>
          <w:rtl/>
        </w:rPr>
        <w:t xml:space="preserve"> </w:t>
      </w:r>
      <w:r w:rsidRPr="0082509D">
        <w:rPr>
          <w:rFonts w:hint="cs"/>
          <w:b w:val="0"/>
          <w:bCs w:val="0"/>
          <w:rtl/>
        </w:rPr>
        <w:t>למערכת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הלאומית</w:t>
      </w:r>
      <w:r w:rsidRPr="0082509D">
        <w:rPr>
          <w:b w:val="0"/>
          <w:bCs w:val="0"/>
          <w:rtl/>
        </w:rPr>
        <w:t xml:space="preserve">, </w:t>
      </w:r>
      <w:r w:rsidRPr="0082509D">
        <w:rPr>
          <w:rFonts w:hint="cs"/>
          <w:b w:val="0"/>
          <w:bCs w:val="0"/>
          <w:rtl/>
        </w:rPr>
        <w:t>יידרש</w:t>
      </w:r>
      <w:r w:rsidRPr="0082509D">
        <w:rPr>
          <w:b w:val="0"/>
          <w:bCs w:val="0"/>
          <w:rtl/>
        </w:rPr>
        <w:t xml:space="preserve"> </w:t>
      </w:r>
      <w:r w:rsidRPr="0082509D">
        <w:rPr>
          <w:rFonts w:hint="cs"/>
          <w:b w:val="0"/>
          <w:bCs w:val="0"/>
          <w:rtl/>
        </w:rPr>
        <w:t>להירשם</w:t>
      </w:r>
      <w:r w:rsidRPr="0082509D">
        <w:rPr>
          <w:b w:val="0"/>
          <w:bCs w:val="0"/>
          <w:rtl/>
        </w:rPr>
        <w:t xml:space="preserve"> </w:t>
      </w:r>
      <w:r w:rsidRPr="0082509D">
        <w:rPr>
          <w:rFonts w:hint="cs"/>
          <w:b w:val="0"/>
          <w:bCs w:val="0"/>
          <w:rtl/>
        </w:rPr>
        <w:t>למערכת</w:t>
      </w:r>
      <w:r w:rsidRPr="0082509D">
        <w:rPr>
          <w:b w:val="0"/>
          <w:bCs w:val="0"/>
          <w:rtl/>
        </w:rPr>
        <w:t xml:space="preserve"> </w:t>
      </w:r>
      <w:r w:rsidRPr="0082509D">
        <w:rPr>
          <w:rFonts w:hint="cs"/>
          <w:b w:val="0"/>
          <w:bCs w:val="0"/>
          <w:rtl/>
        </w:rPr>
        <w:t>ולאחר</w:t>
      </w:r>
      <w:r w:rsidRPr="0082509D">
        <w:rPr>
          <w:b w:val="0"/>
          <w:bCs w:val="0"/>
          <w:rtl/>
        </w:rPr>
        <w:t xml:space="preserve"> </w:t>
      </w:r>
      <w:r w:rsidRPr="0082509D">
        <w:rPr>
          <w:rFonts w:hint="cs"/>
          <w:b w:val="0"/>
          <w:bCs w:val="0"/>
          <w:rtl/>
        </w:rPr>
        <w:t>השלמת</w:t>
      </w:r>
      <w:r w:rsidRPr="0082509D">
        <w:rPr>
          <w:b w:val="0"/>
          <w:bCs w:val="0"/>
          <w:rtl/>
        </w:rPr>
        <w:t xml:space="preserve"> </w:t>
      </w:r>
      <w:r w:rsidRPr="0082509D">
        <w:rPr>
          <w:rFonts w:hint="cs"/>
          <w:b w:val="0"/>
          <w:bCs w:val="0"/>
          <w:rtl/>
        </w:rPr>
        <w:t>תהליך</w:t>
      </w:r>
      <w:r w:rsidRPr="0082509D">
        <w:rPr>
          <w:b w:val="0"/>
          <w:bCs w:val="0"/>
          <w:rtl/>
        </w:rPr>
        <w:t xml:space="preserve"> </w:t>
      </w:r>
      <w:r w:rsidRPr="0082509D">
        <w:rPr>
          <w:rFonts w:hint="cs"/>
          <w:b w:val="0"/>
          <w:bCs w:val="0"/>
          <w:rtl/>
        </w:rPr>
        <w:t>ההרשמה</w:t>
      </w:r>
      <w:r w:rsidRPr="0082509D">
        <w:rPr>
          <w:b w:val="0"/>
          <w:bCs w:val="0"/>
          <w:rtl/>
        </w:rPr>
        <w:t xml:space="preserve">, </w:t>
      </w:r>
      <w:r w:rsidRPr="0082509D">
        <w:rPr>
          <w:rFonts w:hint="cs"/>
          <w:b w:val="0"/>
          <w:bCs w:val="0"/>
          <w:rtl/>
        </w:rPr>
        <w:t>לאמת</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זהותו</w:t>
      </w:r>
      <w:r w:rsidRPr="0082509D">
        <w:rPr>
          <w:b w:val="0"/>
          <w:bCs w:val="0"/>
          <w:rtl/>
        </w:rPr>
        <w:t xml:space="preserve"> </w:t>
      </w:r>
      <w:r w:rsidRPr="0082509D">
        <w:rPr>
          <w:rFonts w:hint="cs"/>
          <w:b w:val="0"/>
          <w:bCs w:val="0"/>
          <w:rtl/>
        </w:rPr>
        <w:t>לצורך</w:t>
      </w:r>
      <w:r w:rsidRPr="0082509D">
        <w:rPr>
          <w:b w:val="0"/>
          <w:bCs w:val="0"/>
          <w:rtl/>
        </w:rPr>
        <w:t xml:space="preserve"> </w:t>
      </w:r>
      <w:r w:rsidRPr="0082509D">
        <w:rPr>
          <w:rFonts w:hint="cs"/>
          <w:b w:val="0"/>
          <w:bCs w:val="0"/>
          <w:rtl/>
        </w:rPr>
        <w:t>מעבר</w:t>
      </w:r>
      <w:r w:rsidRPr="0082509D">
        <w:rPr>
          <w:b w:val="0"/>
          <w:bCs w:val="0"/>
          <w:rtl/>
        </w:rPr>
        <w:t xml:space="preserve"> </w:t>
      </w:r>
      <w:r w:rsidRPr="0082509D">
        <w:rPr>
          <w:rFonts w:hint="cs"/>
          <w:b w:val="0"/>
          <w:bCs w:val="0"/>
          <w:rtl/>
        </w:rPr>
        <w:t>לשלב</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ההצעות</w:t>
      </w:r>
      <w:r w:rsidRPr="0082509D">
        <w:rPr>
          <w:b w:val="0"/>
          <w:bCs w:val="0"/>
          <w:rtl/>
        </w:rPr>
        <w:t xml:space="preserve">. </w:t>
      </w:r>
    </w:p>
    <w:p w14:paraId="70FB5DCA"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מגיש</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אשר</w:t>
      </w:r>
      <w:r w:rsidRPr="0082509D">
        <w:rPr>
          <w:b w:val="0"/>
          <w:bCs w:val="0"/>
          <w:rtl/>
        </w:rPr>
        <w:t xml:space="preserve"> </w:t>
      </w:r>
      <w:r w:rsidRPr="0082509D">
        <w:rPr>
          <w:rFonts w:hint="cs"/>
          <w:b w:val="0"/>
          <w:bCs w:val="0"/>
          <w:rtl/>
        </w:rPr>
        <w:t>רשום</w:t>
      </w:r>
      <w:r w:rsidRPr="0082509D">
        <w:rPr>
          <w:b w:val="0"/>
          <w:bCs w:val="0"/>
          <w:rtl/>
        </w:rPr>
        <w:t xml:space="preserve"> </w:t>
      </w:r>
      <w:r w:rsidRPr="0082509D">
        <w:rPr>
          <w:rFonts w:hint="cs"/>
          <w:b w:val="0"/>
          <w:bCs w:val="0"/>
          <w:rtl/>
        </w:rPr>
        <w:t>למערכת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הלאומית</w:t>
      </w:r>
      <w:r w:rsidRPr="0082509D">
        <w:rPr>
          <w:b w:val="0"/>
          <w:bCs w:val="0"/>
          <w:rtl/>
        </w:rPr>
        <w:t xml:space="preserve">, </w:t>
      </w:r>
      <w:r w:rsidRPr="0082509D">
        <w:rPr>
          <w:rFonts w:hint="cs"/>
          <w:b w:val="0"/>
          <w:bCs w:val="0"/>
          <w:rtl/>
        </w:rPr>
        <w:t>יידרש</w:t>
      </w:r>
      <w:r w:rsidRPr="0082509D">
        <w:rPr>
          <w:b w:val="0"/>
          <w:bCs w:val="0"/>
          <w:rtl/>
        </w:rPr>
        <w:t xml:space="preserve"> </w:t>
      </w:r>
      <w:r w:rsidRPr="0082509D">
        <w:rPr>
          <w:rFonts w:hint="cs"/>
          <w:b w:val="0"/>
          <w:bCs w:val="0"/>
          <w:rtl/>
        </w:rPr>
        <w:t>לאמת</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זהותו</w:t>
      </w:r>
      <w:r w:rsidRPr="0082509D">
        <w:rPr>
          <w:b w:val="0"/>
          <w:bCs w:val="0"/>
          <w:rtl/>
        </w:rPr>
        <w:t xml:space="preserve"> </w:t>
      </w:r>
      <w:r w:rsidRPr="0082509D">
        <w:rPr>
          <w:rFonts w:hint="cs"/>
          <w:b w:val="0"/>
          <w:bCs w:val="0"/>
          <w:rtl/>
        </w:rPr>
        <w:t>לצורך</w:t>
      </w:r>
      <w:r w:rsidRPr="0082509D">
        <w:rPr>
          <w:b w:val="0"/>
          <w:bCs w:val="0"/>
          <w:rtl/>
        </w:rPr>
        <w:t xml:space="preserve"> </w:t>
      </w:r>
      <w:r w:rsidRPr="0082509D">
        <w:rPr>
          <w:rFonts w:hint="cs"/>
          <w:b w:val="0"/>
          <w:bCs w:val="0"/>
          <w:rtl/>
        </w:rPr>
        <w:t>מעבר</w:t>
      </w:r>
      <w:r w:rsidRPr="0082509D">
        <w:rPr>
          <w:b w:val="0"/>
          <w:bCs w:val="0"/>
          <w:rtl/>
        </w:rPr>
        <w:t xml:space="preserve"> </w:t>
      </w:r>
      <w:r w:rsidRPr="0082509D">
        <w:rPr>
          <w:rFonts w:hint="cs"/>
          <w:b w:val="0"/>
          <w:bCs w:val="0"/>
          <w:rtl/>
        </w:rPr>
        <w:t>לשלב</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ההצעה</w:t>
      </w:r>
      <w:r w:rsidRPr="0082509D">
        <w:rPr>
          <w:b w:val="0"/>
          <w:bCs w:val="0"/>
          <w:rtl/>
        </w:rPr>
        <w:t>.</w:t>
      </w:r>
    </w:p>
    <w:p w14:paraId="764A0178"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בכל</w:t>
      </w:r>
      <w:r w:rsidRPr="0082509D">
        <w:rPr>
          <w:b w:val="0"/>
          <w:bCs w:val="0"/>
          <w:rtl/>
        </w:rPr>
        <w:t xml:space="preserve"> </w:t>
      </w:r>
      <w:r w:rsidRPr="0082509D">
        <w:rPr>
          <w:rFonts w:hint="cs"/>
          <w:b w:val="0"/>
          <w:bCs w:val="0"/>
          <w:rtl/>
        </w:rPr>
        <w:t>תקלה</w:t>
      </w:r>
      <w:r w:rsidRPr="0082509D">
        <w:rPr>
          <w:b w:val="0"/>
          <w:bCs w:val="0"/>
          <w:rtl/>
        </w:rPr>
        <w:t xml:space="preserve"> </w:t>
      </w:r>
      <w:r w:rsidRPr="0082509D">
        <w:rPr>
          <w:rFonts w:hint="cs"/>
          <w:b w:val="0"/>
          <w:bCs w:val="0"/>
          <w:rtl/>
        </w:rPr>
        <w:t>בהליך</w:t>
      </w:r>
      <w:r w:rsidRPr="0082509D">
        <w:rPr>
          <w:b w:val="0"/>
          <w:bCs w:val="0"/>
          <w:rtl/>
        </w:rPr>
        <w:t xml:space="preserve"> </w:t>
      </w:r>
      <w:r w:rsidRPr="0082509D">
        <w:rPr>
          <w:rFonts w:hint="cs"/>
          <w:b w:val="0"/>
          <w:bCs w:val="0"/>
          <w:rtl/>
        </w:rPr>
        <w:t>ההרשמה</w:t>
      </w:r>
      <w:r w:rsidRPr="0082509D">
        <w:rPr>
          <w:b w:val="0"/>
          <w:bCs w:val="0"/>
          <w:rtl/>
        </w:rPr>
        <w:t xml:space="preserve"> </w:t>
      </w:r>
      <w:r w:rsidRPr="0082509D">
        <w:rPr>
          <w:rFonts w:hint="cs"/>
          <w:b w:val="0"/>
          <w:bCs w:val="0"/>
          <w:rtl/>
        </w:rPr>
        <w:t>להזדהות</w:t>
      </w:r>
      <w:r w:rsidRPr="0082509D">
        <w:rPr>
          <w:b w:val="0"/>
          <w:bCs w:val="0"/>
          <w:rtl/>
        </w:rPr>
        <w:t xml:space="preserve"> </w:t>
      </w:r>
      <w:r w:rsidRPr="0082509D">
        <w:rPr>
          <w:rFonts w:hint="cs"/>
          <w:b w:val="0"/>
          <w:bCs w:val="0"/>
          <w:rtl/>
        </w:rPr>
        <w:t>הלאומית</w:t>
      </w:r>
      <w:r w:rsidRPr="0082509D">
        <w:rPr>
          <w:b w:val="0"/>
          <w:bCs w:val="0"/>
          <w:rtl/>
        </w:rPr>
        <w:t xml:space="preserve">, </w:t>
      </w:r>
      <w:r w:rsidRPr="0082509D">
        <w:rPr>
          <w:rFonts w:hint="cs"/>
          <w:b w:val="0"/>
          <w:bCs w:val="0"/>
          <w:rtl/>
        </w:rPr>
        <w:t>או</w:t>
      </w:r>
      <w:r w:rsidRPr="0082509D">
        <w:rPr>
          <w:b w:val="0"/>
          <w:bCs w:val="0"/>
          <w:rtl/>
        </w:rPr>
        <w:t xml:space="preserve"> </w:t>
      </w:r>
      <w:r w:rsidRPr="0082509D">
        <w:rPr>
          <w:rFonts w:hint="cs"/>
          <w:b w:val="0"/>
          <w:bCs w:val="0"/>
          <w:rtl/>
        </w:rPr>
        <w:t>בתהליך</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יש</w:t>
      </w:r>
      <w:r w:rsidRPr="0082509D">
        <w:rPr>
          <w:b w:val="0"/>
          <w:bCs w:val="0"/>
          <w:rtl/>
        </w:rPr>
        <w:t xml:space="preserve"> </w:t>
      </w:r>
      <w:r w:rsidRPr="0082509D">
        <w:rPr>
          <w:rFonts w:hint="cs"/>
          <w:b w:val="0"/>
          <w:bCs w:val="0"/>
          <w:rtl/>
        </w:rPr>
        <w:t>לפנות</w:t>
      </w:r>
      <w:r w:rsidRPr="0082509D">
        <w:rPr>
          <w:b w:val="0"/>
          <w:bCs w:val="0"/>
          <w:rtl/>
        </w:rPr>
        <w:t xml:space="preserve"> </w:t>
      </w:r>
      <w:r w:rsidRPr="0082509D">
        <w:rPr>
          <w:rFonts w:hint="cs"/>
          <w:b w:val="0"/>
          <w:bCs w:val="0"/>
          <w:rtl/>
        </w:rPr>
        <w:t>למוקד</w:t>
      </w:r>
      <w:r w:rsidRPr="0082509D">
        <w:rPr>
          <w:b w:val="0"/>
          <w:bCs w:val="0"/>
          <w:rtl/>
        </w:rPr>
        <w:t xml:space="preserve"> </w:t>
      </w:r>
      <w:r w:rsidRPr="0082509D">
        <w:rPr>
          <w:rFonts w:hint="cs"/>
          <w:b w:val="0"/>
          <w:bCs w:val="0"/>
          <w:rtl/>
        </w:rPr>
        <w:t>התמיכה</w:t>
      </w:r>
      <w:r w:rsidRPr="0082509D">
        <w:rPr>
          <w:b w:val="0"/>
          <w:bCs w:val="0"/>
          <w:rtl/>
        </w:rPr>
        <w:t xml:space="preserve"> </w:t>
      </w:r>
      <w:r w:rsidRPr="0082509D">
        <w:rPr>
          <w:rFonts w:hint="cs"/>
          <w:b w:val="0"/>
          <w:bCs w:val="0"/>
          <w:rtl/>
        </w:rPr>
        <w:t>של</w:t>
      </w:r>
      <w:r w:rsidRPr="0082509D">
        <w:rPr>
          <w:b w:val="0"/>
          <w:bCs w:val="0"/>
          <w:rtl/>
        </w:rPr>
        <w:t xml:space="preserve"> </w:t>
      </w:r>
      <w:r w:rsidRPr="0082509D">
        <w:rPr>
          <w:rFonts w:hint="cs"/>
          <w:b w:val="0"/>
          <w:bCs w:val="0"/>
          <w:rtl/>
        </w:rPr>
        <w:t>המערכת</w:t>
      </w:r>
      <w:r w:rsidRPr="0082509D">
        <w:rPr>
          <w:b w:val="0"/>
          <w:bCs w:val="0"/>
          <w:rtl/>
        </w:rPr>
        <w:t xml:space="preserve"> (</w:t>
      </w:r>
      <w:r w:rsidRPr="0082509D">
        <w:rPr>
          <w:rFonts w:hint="cs"/>
          <w:b w:val="0"/>
          <w:bCs w:val="0"/>
          <w:rtl/>
        </w:rPr>
        <w:t>טלפון</w:t>
      </w:r>
      <w:r w:rsidRPr="0082509D">
        <w:rPr>
          <w:b w:val="0"/>
          <w:bCs w:val="0"/>
          <w:rtl/>
        </w:rPr>
        <w:t xml:space="preserve"> - 1299, </w:t>
      </w:r>
      <w:r w:rsidRPr="0082509D">
        <w:rPr>
          <w:rFonts w:hint="cs"/>
          <w:b w:val="0"/>
          <w:bCs w:val="0"/>
          <w:rtl/>
        </w:rPr>
        <w:t>כתובת</w:t>
      </w:r>
      <w:r w:rsidRPr="0082509D">
        <w:rPr>
          <w:b w:val="0"/>
          <w:bCs w:val="0"/>
          <w:rtl/>
        </w:rPr>
        <w:t xml:space="preserve"> </w:t>
      </w:r>
      <w:r w:rsidRPr="0082509D">
        <w:rPr>
          <w:rFonts w:hint="cs"/>
          <w:b w:val="0"/>
          <w:bCs w:val="0"/>
          <w:rtl/>
        </w:rPr>
        <w:t>דואר</w:t>
      </w:r>
      <w:r w:rsidRPr="0082509D">
        <w:rPr>
          <w:b w:val="0"/>
          <w:bCs w:val="0"/>
          <w:rtl/>
        </w:rPr>
        <w:t xml:space="preserve"> </w:t>
      </w:r>
      <w:r w:rsidRPr="0082509D">
        <w:rPr>
          <w:rFonts w:hint="cs"/>
          <w:b w:val="0"/>
          <w:bCs w:val="0"/>
          <w:rtl/>
        </w:rPr>
        <w:t>אלקטרוני</w:t>
      </w:r>
      <w:r w:rsidRPr="0082509D">
        <w:rPr>
          <w:b w:val="0"/>
          <w:bCs w:val="0"/>
          <w:rtl/>
        </w:rPr>
        <w:t xml:space="preserve"> </w:t>
      </w:r>
      <w:r w:rsidRPr="00F240F4">
        <w:rPr>
          <w:b w:val="0"/>
          <w:bCs w:val="0"/>
        </w:rPr>
        <w:t>moked@mail.gov.il</w:t>
      </w:r>
      <w:r w:rsidRPr="0082509D">
        <w:rPr>
          <w:b w:val="0"/>
          <w:bCs w:val="0"/>
          <w:rtl/>
        </w:rPr>
        <w:t xml:space="preserve">, </w:t>
      </w:r>
      <w:r w:rsidRPr="0082509D">
        <w:rPr>
          <w:rFonts w:hint="cs"/>
          <w:b w:val="0"/>
          <w:bCs w:val="0"/>
          <w:rtl/>
        </w:rPr>
        <w:t>טלפון</w:t>
      </w:r>
      <w:r w:rsidRPr="0082509D">
        <w:rPr>
          <w:b w:val="0"/>
          <w:bCs w:val="0"/>
          <w:rtl/>
        </w:rPr>
        <w:t xml:space="preserve"> </w:t>
      </w:r>
      <w:r w:rsidRPr="0082509D">
        <w:rPr>
          <w:rFonts w:hint="cs"/>
          <w:b w:val="0"/>
          <w:bCs w:val="0"/>
          <w:rtl/>
        </w:rPr>
        <w:t>נוסף</w:t>
      </w:r>
      <w:r w:rsidRPr="0082509D">
        <w:rPr>
          <w:b w:val="0"/>
          <w:bCs w:val="0"/>
          <w:rtl/>
        </w:rPr>
        <w:t xml:space="preserve"> 08-6863100) </w:t>
      </w:r>
      <w:r w:rsidRPr="0082509D">
        <w:rPr>
          <w:rFonts w:hint="cs"/>
          <w:b w:val="0"/>
          <w:bCs w:val="0"/>
          <w:rtl/>
        </w:rPr>
        <w:t>פרטים</w:t>
      </w:r>
      <w:r w:rsidRPr="0082509D">
        <w:rPr>
          <w:b w:val="0"/>
          <w:bCs w:val="0"/>
          <w:rtl/>
        </w:rPr>
        <w:t xml:space="preserve"> </w:t>
      </w:r>
      <w:r w:rsidRPr="0082509D">
        <w:rPr>
          <w:rFonts w:hint="cs"/>
          <w:b w:val="0"/>
          <w:bCs w:val="0"/>
          <w:rtl/>
        </w:rPr>
        <w:t>נוספים</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אודות</w:t>
      </w:r>
      <w:r w:rsidRPr="0082509D">
        <w:rPr>
          <w:b w:val="0"/>
          <w:bCs w:val="0"/>
          <w:rtl/>
        </w:rPr>
        <w:t xml:space="preserve"> </w:t>
      </w:r>
      <w:r w:rsidRPr="0082509D">
        <w:rPr>
          <w:rFonts w:hint="cs"/>
          <w:b w:val="0"/>
          <w:bCs w:val="0"/>
          <w:rtl/>
        </w:rPr>
        <w:t>הליך</w:t>
      </w:r>
      <w:r w:rsidRPr="0082509D">
        <w:rPr>
          <w:b w:val="0"/>
          <w:bCs w:val="0"/>
          <w:rtl/>
        </w:rPr>
        <w:t xml:space="preserve"> </w:t>
      </w:r>
      <w:r w:rsidRPr="0082509D">
        <w:rPr>
          <w:rFonts w:hint="cs"/>
          <w:b w:val="0"/>
          <w:bCs w:val="0"/>
          <w:rtl/>
        </w:rPr>
        <w:t>ההרשמה</w:t>
      </w:r>
      <w:r w:rsidRPr="0082509D">
        <w:rPr>
          <w:b w:val="0"/>
          <w:bCs w:val="0"/>
          <w:rtl/>
        </w:rPr>
        <w:t xml:space="preserve"> </w:t>
      </w:r>
      <w:r w:rsidRPr="0082509D">
        <w:rPr>
          <w:rFonts w:hint="cs"/>
          <w:b w:val="0"/>
          <w:bCs w:val="0"/>
          <w:rtl/>
        </w:rPr>
        <w:t>מפורטים</w:t>
      </w:r>
      <w:r w:rsidRPr="0082509D">
        <w:rPr>
          <w:b w:val="0"/>
          <w:bCs w:val="0"/>
          <w:rtl/>
        </w:rPr>
        <w:t xml:space="preserve"> </w:t>
      </w:r>
      <w:hyperlink r:id="rId9" w:history="1">
        <w:r w:rsidRPr="00F240F4">
          <w:rPr>
            <w:rFonts w:hint="eastAsia"/>
            <w:rtl/>
          </w:rPr>
          <w:t>בקישור</w:t>
        </w:r>
        <w:r w:rsidRPr="00F240F4">
          <w:rPr>
            <w:rtl/>
          </w:rPr>
          <w:t xml:space="preserve"> </w:t>
        </w:r>
        <w:r w:rsidRPr="00F240F4">
          <w:rPr>
            <w:rFonts w:hint="eastAsia"/>
            <w:rtl/>
          </w:rPr>
          <w:t>זה</w:t>
        </w:r>
      </w:hyperlink>
      <w:r w:rsidRPr="0082509D">
        <w:rPr>
          <w:b w:val="0"/>
          <w:bCs w:val="0"/>
          <w:rtl/>
        </w:rPr>
        <w:t>.</w:t>
      </w:r>
      <w:r w:rsidRPr="0082509D">
        <w:rPr>
          <w:rFonts w:hint="cs"/>
          <w:b w:val="0"/>
          <w:bCs w:val="0"/>
          <w:rtl/>
        </w:rPr>
        <w:t xml:space="preserve"> </w:t>
      </w:r>
    </w:p>
    <w:p w14:paraId="102758CD" w14:textId="77777777" w:rsidR="005C05BC" w:rsidRPr="0082509D" w:rsidRDefault="005C05BC" w:rsidP="00F240F4">
      <w:pPr>
        <w:pStyle w:val="-3"/>
        <w:numPr>
          <w:ilvl w:val="3"/>
          <w:numId w:val="43"/>
        </w:numPr>
        <w:spacing w:line="360" w:lineRule="auto"/>
        <w:ind w:left="2494" w:hanging="851"/>
        <w:jc w:val="both"/>
        <w:outlineLvl w:val="3"/>
        <w:rPr>
          <w:b w:val="0"/>
          <w:bCs w:val="0"/>
        </w:rPr>
      </w:pPr>
      <w:r w:rsidRPr="0082509D">
        <w:rPr>
          <w:rFonts w:hint="cs"/>
          <w:b w:val="0"/>
          <w:bCs w:val="0"/>
          <w:rtl/>
        </w:rPr>
        <w:t>לאחר</w:t>
      </w:r>
      <w:r w:rsidRPr="0082509D">
        <w:rPr>
          <w:b w:val="0"/>
          <w:bCs w:val="0"/>
          <w:rtl/>
        </w:rPr>
        <w:t xml:space="preserve"> </w:t>
      </w:r>
      <w:r w:rsidRPr="0082509D">
        <w:rPr>
          <w:rFonts w:hint="cs"/>
          <w:b w:val="0"/>
          <w:bCs w:val="0"/>
          <w:rtl/>
        </w:rPr>
        <w:t>השלמת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המערכת</w:t>
      </w:r>
      <w:r w:rsidRPr="0082509D">
        <w:rPr>
          <w:b w:val="0"/>
          <w:bCs w:val="0"/>
          <w:rtl/>
        </w:rPr>
        <w:t xml:space="preserve"> </w:t>
      </w:r>
      <w:r w:rsidRPr="0082509D">
        <w:rPr>
          <w:rFonts w:hint="cs"/>
          <w:b w:val="0"/>
          <w:bCs w:val="0"/>
          <w:rtl/>
        </w:rPr>
        <w:t>תעביר</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מגיש</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באופן</w:t>
      </w:r>
      <w:r w:rsidRPr="0082509D">
        <w:rPr>
          <w:b w:val="0"/>
          <w:bCs w:val="0"/>
          <w:rtl/>
        </w:rPr>
        <w:t xml:space="preserve"> </w:t>
      </w:r>
      <w:r w:rsidRPr="0082509D">
        <w:rPr>
          <w:rFonts w:hint="cs"/>
          <w:b w:val="0"/>
          <w:bCs w:val="0"/>
          <w:rtl/>
        </w:rPr>
        <w:t>אוטומטי</w:t>
      </w:r>
      <w:r w:rsidRPr="0082509D">
        <w:rPr>
          <w:b w:val="0"/>
          <w:bCs w:val="0"/>
          <w:rtl/>
        </w:rPr>
        <w:t xml:space="preserve"> </w:t>
      </w:r>
      <w:r w:rsidRPr="0082509D">
        <w:rPr>
          <w:rFonts w:hint="cs"/>
          <w:b w:val="0"/>
          <w:bCs w:val="0"/>
          <w:rtl/>
        </w:rPr>
        <w:t>לתיבת</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הרלוונטית</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המציע</w:t>
      </w:r>
      <w:r w:rsidRPr="0082509D">
        <w:rPr>
          <w:b w:val="0"/>
          <w:bCs w:val="0"/>
          <w:rtl/>
        </w:rPr>
        <w:t xml:space="preserve"> </w:t>
      </w:r>
      <w:r w:rsidRPr="0082509D">
        <w:rPr>
          <w:rFonts w:hint="cs"/>
          <w:b w:val="0"/>
          <w:bCs w:val="0"/>
          <w:rtl/>
        </w:rPr>
        <w:t>לוודא</w:t>
      </w:r>
      <w:r w:rsidRPr="0082509D">
        <w:rPr>
          <w:b w:val="0"/>
          <w:bCs w:val="0"/>
          <w:rtl/>
        </w:rPr>
        <w:t xml:space="preserve"> </w:t>
      </w:r>
      <w:r w:rsidRPr="0082509D">
        <w:rPr>
          <w:rFonts w:hint="cs"/>
          <w:b w:val="0"/>
          <w:bCs w:val="0"/>
          <w:rtl/>
        </w:rPr>
        <w:t>כי</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ההצעות</w:t>
      </w:r>
      <w:r w:rsidRPr="0082509D">
        <w:rPr>
          <w:b w:val="0"/>
          <w:bCs w:val="0"/>
          <w:rtl/>
        </w:rPr>
        <w:t xml:space="preserve"> </w:t>
      </w:r>
      <w:r w:rsidRPr="0082509D">
        <w:rPr>
          <w:rFonts w:hint="cs"/>
          <w:b w:val="0"/>
          <w:bCs w:val="0"/>
          <w:rtl/>
        </w:rPr>
        <w:t>מופיע</w:t>
      </w:r>
      <w:r w:rsidRPr="0082509D">
        <w:rPr>
          <w:b w:val="0"/>
          <w:bCs w:val="0"/>
          <w:rtl/>
        </w:rPr>
        <w:t xml:space="preserve"> </w:t>
      </w:r>
      <w:r w:rsidRPr="0082509D">
        <w:rPr>
          <w:rFonts w:hint="cs"/>
          <w:b w:val="0"/>
          <w:bCs w:val="0"/>
          <w:rtl/>
        </w:rPr>
        <w:t>שם</w:t>
      </w:r>
      <w:r w:rsidRPr="0082509D">
        <w:rPr>
          <w:b w:val="0"/>
          <w:bCs w:val="0"/>
          <w:rtl/>
        </w:rPr>
        <w:t xml:space="preserve"> </w:t>
      </w:r>
      <w:r w:rsidRPr="0082509D">
        <w:rPr>
          <w:rFonts w:hint="cs"/>
          <w:b w:val="0"/>
          <w:bCs w:val="0"/>
          <w:rtl/>
        </w:rPr>
        <w:t>ומספר</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המבוקש</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ידו</w:t>
      </w:r>
      <w:r w:rsidRPr="0082509D">
        <w:rPr>
          <w:b w:val="0"/>
          <w:bCs w:val="0"/>
          <w:rtl/>
        </w:rPr>
        <w:t>.</w:t>
      </w:r>
    </w:p>
    <w:p w14:paraId="50865BDB"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לאחר</w:t>
      </w:r>
      <w:r w:rsidRPr="0082509D">
        <w:rPr>
          <w:b w:val="0"/>
          <w:bCs w:val="0"/>
          <w:rtl/>
        </w:rPr>
        <w:t xml:space="preserve"> </w:t>
      </w:r>
      <w:r w:rsidRPr="0082509D">
        <w:rPr>
          <w:rFonts w:hint="cs"/>
          <w:b w:val="0"/>
          <w:bCs w:val="0"/>
          <w:rtl/>
        </w:rPr>
        <w:t>השלמת</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תתקבל</w:t>
      </w:r>
      <w:r w:rsidRPr="0082509D">
        <w:rPr>
          <w:b w:val="0"/>
          <w:bCs w:val="0"/>
          <w:rtl/>
        </w:rPr>
        <w:t xml:space="preserve"> </w:t>
      </w:r>
      <w:r w:rsidRPr="0082509D">
        <w:rPr>
          <w:rFonts w:hint="cs"/>
          <w:b w:val="0"/>
          <w:bCs w:val="0"/>
          <w:rtl/>
        </w:rPr>
        <w:t>הודעה</w:t>
      </w:r>
      <w:r w:rsidRPr="0082509D">
        <w:rPr>
          <w:b w:val="0"/>
          <w:bCs w:val="0"/>
          <w:rtl/>
        </w:rPr>
        <w:t xml:space="preserve"> "</w:t>
      </w:r>
      <w:r w:rsidRPr="0082509D">
        <w:rPr>
          <w:rFonts w:hint="cs"/>
          <w:b w:val="0"/>
          <w:bCs w:val="0"/>
          <w:rtl/>
        </w:rPr>
        <w:t>הצעתך</w:t>
      </w:r>
      <w:r w:rsidRPr="0082509D">
        <w:rPr>
          <w:b w:val="0"/>
          <w:bCs w:val="0"/>
          <w:rtl/>
        </w:rPr>
        <w:t xml:space="preserve"> </w:t>
      </w:r>
      <w:r w:rsidRPr="0082509D">
        <w:rPr>
          <w:rFonts w:hint="cs"/>
          <w:b w:val="0"/>
          <w:bCs w:val="0"/>
          <w:rtl/>
        </w:rPr>
        <w:t>נשלחה</w:t>
      </w:r>
      <w:r w:rsidRPr="0082509D">
        <w:rPr>
          <w:b w:val="0"/>
          <w:bCs w:val="0"/>
          <w:rtl/>
        </w:rPr>
        <w:t xml:space="preserve"> </w:t>
      </w:r>
      <w:r w:rsidRPr="0082509D">
        <w:rPr>
          <w:rFonts w:hint="cs"/>
          <w:b w:val="0"/>
          <w:bCs w:val="0"/>
          <w:rtl/>
        </w:rPr>
        <w:t>בהצלחה</w:t>
      </w:r>
      <w:r w:rsidRPr="0082509D">
        <w:rPr>
          <w:b w:val="0"/>
          <w:bCs w:val="0"/>
          <w:rtl/>
        </w:rPr>
        <w:t xml:space="preserve">" </w:t>
      </w:r>
      <w:r w:rsidRPr="0082509D">
        <w:rPr>
          <w:rFonts w:hint="cs"/>
          <w:b w:val="0"/>
          <w:bCs w:val="0"/>
          <w:rtl/>
        </w:rPr>
        <w:t>והמציע</w:t>
      </w:r>
      <w:r w:rsidRPr="0082509D">
        <w:rPr>
          <w:b w:val="0"/>
          <w:bCs w:val="0"/>
          <w:rtl/>
        </w:rPr>
        <w:t xml:space="preserve"> </w:t>
      </w:r>
      <w:r w:rsidRPr="0082509D">
        <w:rPr>
          <w:rFonts w:hint="cs"/>
          <w:b w:val="0"/>
          <w:bCs w:val="0"/>
          <w:rtl/>
        </w:rPr>
        <w:t>יוכל</w:t>
      </w:r>
      <w:r w:rsidRPr="0082509D">
        <w:rPr>
          <w:b w:val="0"/>
          <w:bCs w:val="0"/>
          <w:rtl/>
        </w:rPr>
        <w:t xml:space="preserve"> </w:t>
      </w:r>
      <w:r w:rsidRPr="0082509D">
        <w:rPr>
          <w:rFonts w:hint="cs"/>
          <w:b w:val="0"/>
          <w:bCs w:val="0"/>
          <w:rtl/>
        </w:rPr>
        <w:t>להוריד</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הינו</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חתום</w:t>
      </w:r>
      <w:r w:rsidRPr="0082509D">
        <w:rPr>
          <w:b w:val="0"/>
          <w:bCs w:val="0"/>
          <w:rtl/>
        </w:rPr>
        <w:t xml:space="preserve"> </w:t>
      </w:r>
      <w:r w:rsidRPr="0082509D">
        <w:rPr>
          <w:rFonts w:hint="cs"/>
          <w:b w:val="0"/>
          <w:bCs w:val="0"/>
          <w:rtl/>
        </w:rPr>
        <w:t>דיגיטלית</w:t>
      </w:r>
      <w:r w:rsidRPr="0082509D">
        <w:rPr>
          <w:b w:val="0"/>
          <w:bCs w:val="0"/>
          <w:rtl/>
        </w:rPr>
        <w:t xml:space="preserve"> </w:t>
      </w:r>
      <w:r w:rsidRPr="0082509D">
        <w:rPr>
          <w:rFonts w:hint="cs"/>
          <w:b w:val="0"/>
          <w:bCs w:val="0"/>
          <w:rtl/>
        </w:rPr>
        <w:t>של</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ומהווה</w:t>
      </w:r>
      <w:r w:rsidRPr="0082509D">
        <w:rPr>
          <w:b w:val="0"/>
          <w:bCs w:val="0"/>
          <w:rtl/>
        </w:rPr>
        <w:t xml:space="preserve"> </w:t>
      </w:r>
      <w:r w:rsidRPr="0082509D">
        <w:rPr>
          <w:rFonts w:hint="cs"/>
          <w:b w:val="0"/>
          <w:bCs w:val="0"/>
          <w:rtl/>
        </w:rPr>
        <w:t>אסמכתא</w:t>
      </w:r>
      <w:r w:rsidRPr="0082509D">
        <w:rPr>
          <w:b w:val="0"/>
          <w:bCs w:val="0"/>
          <w:rtl/>
        </w:rPr>
        <w:t xml:space="preserve"> </w:t>
      </w:r>
      <w:r w:rsidRPr="0082509D">
        <w:rPr>
          <w:rFonts w:hint="cs"/>
          <w:b w:val="0"/>
          <w:bCs w:val="0"/>
          <w:rtl/>
        </w:rPr>
        <w:t>להצעה</w:t>
      </w:r>
      <w:r w:rsidRPr="0082509D">
        <w:rPr>
          <w:b w:val="0"/>
          <w:bCs w:val="0"/>
          <w:rtl/>
        </w:rPr>
        <w:t xml:space="preserve"> </w:t>
      </w:r>
      <w:r w:rsidRPr="0082509D">
        <w:rPr>
          <w:rFonts w:hint="cs"/>
          <w:b w:val="0"/>
          <w:bCs w:val="0"/>
          <w:rtl/>
        </w:rPr>
        <w:t>שהוגשה</w:t>
      </w:r>
      <w:r w:rsidRPr="0082509D">
        <w:rPr>
          <w:b w:val="0"/>
          <w:bCs w:val="0"/>
          <w:rtl/>
        </w:rPr>
        <w:t xml:space="preserve">. </w:t>
      </w:r>
      <w:r w:rsidRPr="0082509D">
        <w:rPr>
          <w:rFonts w:hint="cs"/>
          <w:b w:val="0"/>
          <w:bCs w:val="0"/>
          <w:rtl/>
        </w:rPr>
        <w:t>המסמך</w:t>
      </w:r>
      <w:r w:rsidRPr="0082509D">
        <w:rPr>
          <w:b w:val="0"/>
          <w:bCs w:val="0"/>
          <w:rtl/>
        </w:rPr>
        <w:t xml:space="preserve"> </w:t>
      </w:r>
      <w:r w:rsidRPr="0082509D">
        <w:rPr>
          <w:rFonts w:hint="cs"/>
          <w:b w:val="0"/>
          <w:bCs w:val="0"/>
          <w:rtl/>
        </w:rPr>
        <w:t>ישלח</w:t>
      </w:r>
      <w:r w:rsidRPr="0082509D">
        <w:rPr>
          <w:b w:val="0"/>
          <w:bCs w:val="0"/>
          <w:rtl/>
        </w:rPr>
        <w:t xml:space="preserve"> </w:t>
      </w:r>
      <w:r w:rsidRPr="0082509D">
        <w:rPr>
          <w:rFonts w:hint="cs"/>
          <w:b w:val="0"/>
          <w:bCs w:val="0"/>
          <w:rtl/>
        </w:rPr>
        <w:t>למציע</w:t>
      </w:r>
      <w:r w:rsidRPr="0082509D">
        <w:rPr>
          <w:b w:val="0"/>
          <w:bCs w:val="0"/>
          <w:rtl/>
        </w:rPr>
        <w:t xml:space="preserve"> </w:t>
      </w:r>
      <w:r w:rsidRPr="0082509D">
        <w:rPr>
          <w:rFonts w:hint="cs"/>
          <w:b w:val="0"/>
          <w:bCs w:val="0"/>
          <w:rtl/>
        </w:rPr>
        <w:t>גם</w:t>
      </w:r>
      <w:r w:rsidRPr="0082509D">
        <w:rPr>
          <w:b w:val="0"/>
          <w:bCs w:val="0"/>
          <w:rtl/>
        </w:rPr>
        <w:t xml:space="preserve"> </w:t>
      </w:r>
      <w:r w:rsidRPr="0082509D">
        <w:rPr>
          <w:rFonts w:hint="cs"/>
          <w:b w:val="0"/>
          <w:bCs w:val="0"/>
          <w:rtl/>
        </w:rPr>
        <w:t>באמצעות</w:t>
      </w:r>
      <w:r w:rsidRPr="0082509D">
        <w:rPr>
          <w:b w:val="0"/>
          <w:bCs w:val="0"/>
          <w:rtl/>
        </w:rPr>
        <w:t xml:space="preserve"> </w:t>
      </w:r>
      <w:r w:rsidRPr="0082509D">
        <w:rPr>
          <w:rFonts w:hint="cs"/>
          <w:b w:val="0"/>
          <w:bCs w:val="0"/>
          <w:rtl/>
        </w:rPr>
        <w:t>הדואר</w:t>
      </w:r>
      <w:r w:rsidRPr="0082509D">
        <w:rPr>
          <w:b w:val="0"/>
          <w:bCs w:val="0"/>
          <w:rtl/>
        </w:rPr>
        <w:t xml:space="preserve"> </w:t>
      </w:r>
      <w:r w:rsidRPr="0082509D">
        <w:rPr>
          <w:rFonts w:hint="cs"/>
          <w:b w:val="0"/>
          <w:bCs w:val="0"/>
          <w:rtl/>
        </w:rPr>
        <w:t>האלקטרוני</w:t>
      </w:r>
      <w:r w:rsidRPr="0082509D">
        <w:rPr>
          <w:b w:val="0"/>
          <w:bCs w:val="0"/>
          <w:rtl/>
        </w:rPr>
        <w:t xml:space="preserve">. </w:t>
      </w:r>
      <w:r w:rsidRPr="0082509D">
        <w:rPr>
          <w:rFonts w:hint="cs"/>
          <w:b w:val="0"/>
          <w:bCs w:val="0"/>
          <w:rtl/>
        </w:rPr>
        <w:t>מסמך</w:t>
      </w:r>
      <w:r w:rsidRPr="0082509D">
        <w:rPr>
          <w:b w:val="0"/>
          <w:bCs w:val="0"/>
          <w:rtl/>
        </w:rPr>
        <w:t xml:space="preserve"> </w:t>
      </w:r>
      <w:r w:rsidRPr="0082509D">
        <w:rPr>
          <w:rFonts w:hint="cs"/>
          <w:b w:val="0"/>
          <w:bCs w:val="0"/>
          <w:rtl/>
        </w:rPr>
        <w:t>ההצעה</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שנשלח</w:t>
      </w:r>
      <w:r w:rsidRPr="0082509D">
        <w:rPr>
          <w:b w:val="0"/>
          <w:bCs w:val="0"/>
          <w:rtl/>
        </w:rPr>
        <w:t xml:space="preserve"> </w:t>
      </w:r>
      <w:r w:rsidRPr="0082509D">
        <w:rPr>
          <w:rFonts w:hint="cs"/>
          <w:b w:val="0"/>
          <w:bCs w:val="0"/>
          <w:rtl/>
        </w:rPr>
        <w:t>יוצג</w:t>
      </w:r>
      <w:r w:rsidRPr="0082509D">
        <w:rPr>
          <w:b w:val="0"/>
          <w:bCs w:val="0"/>
          <w:rtl/>
        </w:rPr>
        <w:t xml:space="preserve"> </w:t>
      </w:r>
      <w:r w:rsidRPr="0082509D">
        <w:rPr>
          <w:rFonts w:hint="cs"/>
          <w:b w:val="0"/>
          <w:bCs w:val="0"/>
          <w:rtl/>
        </w:rPr>
        <w:t>גם</w:t>
      </w:r>
      <w:r w:rsidRPr="0082509D">
        <w:rPr>
          <w:b w:val="0"/>
          <w:bCs w:val="0"/>
          <w:rtl/>
        </w:rPr>
        <w:t xml:space="preserve"> </w:t>
      </w:r>
      <w:r w:rsidRPr="0082509D">
        <w:rPr>
          <w:rFonts w:hint="cs"/>
          <w:b w:val="0"/>
          <w:bCs w:val="0"/>
          <w:rtl/>
        </w:rPr>
        <w:t>במערכת</w:t>
      </w:r>
      <w:r w:rsidRPr="0082509D">
        <w:rPr>
          <w:b w:val="0"/>
          <w:bCs w:val="0"/>
          <w:rtl/>
        </w:rPr>
        <w:t>.</w:t>
      </w:r>
    </w:p>
    <w:p w14:paraId="4D7EC0EA"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מציע</w:t>
      </w:r>
      <w:r w:rsidRPr="0082509D">
        <w:rPr>
          <w:b w:val="0"/>
          <w:bCs w:val="0"/>
          <w:rtl/>
        </w:rPr>
        <w:t xml:space="preserve"> </w:t>
      </w:r>
      <w:r w:rsidRPr="0082509D">
        <w:rPr>
          <w:rFonts w:hint="cs"/>
          <w:b w:val="0"/>
          <w:bCs w:val="0"/>
          <w:rtl/>
        </w:rPr>
        <w:t>יוכל</w:t>
      </w:r>
      <w:r w:rsidRPr="0082509D">
        <w:rPr>
          <w:b w:val="0"/>
          <w:bCs w:val="0"/>
          <w:rtl/>
        </w:rPr>
        <w:t xml:space="preserve"> </w:t>
      </w:r>
      <w:r w:rsidRPr="0082509D">
        <w:rPr>
          <w:rFonts w:hint="cs"/>
          <w:b w:val="0"/>
          <w:bCs w:val="0"/>
          <w:rtl/>
        </w:rPr>
        <w:t>לעדכן</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כל</w:t>
      </w:r>
      <w:r w:rsidRPr="0082509D">
        <w:rPr>
          <w:b w:val="0"/>
          <w:bCs w:val="0"/>
          <w:rtl/>
        </w:rPr>
        <w:t xml:space="preserve"> </w:t>
      </w:r>
      <w:r w:rsidRPr="0082509D">
        <w:rPr>
          <w:rFonts w:hint="cs"/>
          <w:b w:val="0"/>
          <w:bCs w:val="0"/>
          <w:rtl/>
        </w:rPr>
        <w:t>עוד</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חלף</w:t>
      </w:r>
      <w:r w:rsidRPr="0082509D">
        <w:rPr>
          <w:b w:val="0"/>
          <w:bCs w:val="0"/>
          <w:rtl/>
        </w:rPr>
        <w:t xml:space="preserve"> </w:t>
      </w:r>
      <w:r w:rsidRPr="0082509D">
        <w:rPr>
          <w:rFonts w:hint="cs"/>
          <w:b w:val="0"/>
          <w:bCs w:val="0"/>
          <w:rtl/>
        </w:rPr>
        <w:t>המועד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הצעה</w:t>
      </w:r>
      <w:r w:rsidRPr="0082509D">
        <w:rPr>
          <w:b w:val="0"/>
          <w:bCs w:val="0"/>
          <w:rtl/>
        </w:rPr>
        <w:t>.</w:t>
      </w:r>
    </w:p>
    <w:p w14:paraId="12BBC17A"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במקרה</w:t>
      </w:r>
      <w:r w:rsidRPr="0082509D">
        <w:rPr>
          <w:b w:val="0"/>
          <w:bCs w:val="0"/>
          <w:rtl/>
        </w:rPr>
        <w:t xml:space="preserve"> </w:t>
      </w:r>
      <w:r w:rsidRPr="0082509D">
        <w:rPr>
          <w:rFonts w:hint="cs"/>
          <w:b w:val="0"/>
          <w:bCs w:val="0"/>
          <w:rtl/>
        </w:rPr>
        <w:t>שבו</w:t>
      </w:r>
      <w:r w:rsidRPr="0082509D">
        <w:rPr>
          <w:b w:val="0"/>
          <w:bCs w:val="0"/>
          <w:rtl/>
        </w:rPr>
        <w:t xml:space="preserve"> </w:t>
      </w:r>
      <w:r w:rsidRPr="0082509D">
        <w:rPr>
          <w:rFonts w:hint="cs"/>
          <w:b w:val="0"/>
          <w:bCs w:val="0"/>
          <w:rtl/>
        </w:rPr>
        <w:t>לאחר</w:t>
      </w:r>
      <w:r w:rsidRPr="0082509D">
        <w:rPr>
          <w:b w:val="0"/>
          <w:bCs w:val="0"/>
          <w:rtl/>
        </w:rPr>
        <w:t xml:space="preserve"> </w:t>
      </w:r>
      <w:r w:rsidRPr="0082509D">
        <w:rPr>
          <w:rFonts w:hint="cs"/>
          <w:b w:val="0"/>
          <w:bCs w:val="0"/>
          <w:rtl/>
        </w:rPr>
        <w:t>שהוגשו</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בתיבה</w:t>
      </w:r>
      <w:r w:rsidRPr="0082509D">
        <w:rPr>
          <w:b w:val="0"/>
          <w:bCs w:val="0"/>
          <w:rtl/>
        </w:rPr>
        <w:t xml:space="preserve">, </w:t>
      </w:r>
      <w:r w:rsidRPr="0082509D">
        <w:rPr>
          <w:rFonts w:hint="cs"/>
          <w:b w:val="0"/>
          <w:bCs w:val="0"/>
          <w:rtl/>
        </w:rPr>
        <w:t>ערך</w:t>
      </w:r>
      <w:r w:rsidRPr="0082509D">
        <w:rPr>
          <w:b w:val="0"/>
          <w:bCs w:val="0"/>
          <w:rtl/>
        </w:rPr>
        <w:t xml:space="preserve"> </w:t>
      </w:r>
      <w:r w:rsidRPr="0082509D">
        <w:rPr>
          <w:rFonts w:hint="cs"/>
          <w:b w:val="0"/>
          <w:bCs w:val="0"/>
          <w:rtl/>
        </w:rPr>
        <w:t>המזמין</w:t>
      </w:r>
      <w:r w:rsidRPr="0082509D">
        <w:rPr>
          <w:b w:val="0"/>
          <w:bCs w:val="0"/>
          <w:rtl/>
        </w:rPr>
        <w:t xml:space="preserve"> </w:t>
      </w:r>
      <w:r w:rsidRPr="0082509D">
        <w:rPr>
          <w:rFonts w:hint="cs"/>
          <w:b w:val="0"/>
          <w:bCs w:val="0"/>
          <w:rtl/>
        </w:rPr>
        <w:t>שינוי</w:t>
      </w:r>
      <w:r w:rsidRPr="0082509D">
        <w:rPr>
          <w:b w:val="0"/>
          <w:bCs w:val="0"/>
          <w:rtl/>
        </w:rPr>
        <w:t xml:space="preserve"> </w:t>
      </w:r>
      <w:r w:rsidRPr="0082509D">
        <w:rPr>
          <w:rFonts w:hint="cs"/>
          <w:b w:val="0"/>
          <w:bCs w:val="0"/>
          <w:rtl/>
        </w:rPr>
        <w:t>במסמכי</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למעט</w:t>
      </w:r>
      <w:r w:rsidRPr="0082509D">
        <w:rPr>
          <w:b w:val="0"/>
          <w:bCs w:val="0"/>
          <w:rtl/>
        </w:rPr>
        <w:t xml:space="preserve"> </w:t>
      </w:r>
      <w:r w:rsidRPr="0082509D">
        <w:rPr>
          <w:rFonts w:hint="cs"/>
          <w:b w:val="0"/>
          <w:bCs w:val="0"/>
          <w:rtl/>
        </w:rPr>
        <w:t>שינוי</w:t>
      </w:r>
      <w:r w:rsidRPr="0082509D">
        <w:rPr>
          <w:b w:val="0"/>
          <w:bCs w:val="0"/>
          <w:rtl/>
        </w:rPr>
        <w:t xml:space="preserve"> </w:t>
      </w:r>
      <w:r w:rsidRPr="0082509D">
        <w:rPr>
          <w:rFonts w:hint="cs"/>
          <w:b w:val="0"/>
          <w:bCs w:val="0"/>
          <w:rtl/>
        </w:rPr>
        <w:t>במועדי</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שהיו</w:t>
      </w:r>
      <w:r w:rsidRPr="0082509D">
        <w:rPr>
          <w:b w:val="0"/>
          <w:bCs w:val="0"/>
          <w:rtl/>
        </w:rPr>
        <w:t xml:space="preserve"> </w:t>
      </w:r>
      <w:r w:rsidRPr="0082509D">
        <w:rPr>
          <w:rFonts w:hint="cs"/>
          <w:b w:val="0"/>
          <w:bCs w:val="0"/>
          <w:rtl/>
        </w:rPr>
        <w:t>בתיבה</w:t>
      </w:r>
      <w:r w:rsidRPr="0082509D">
        <w:rPr>
          <w:b w:val="0"/>
          <w:bCs w:val="0"/>
          <w:rtl/>
        </w:rPr>
        <w:t xml:space="preserve"> </w:t>
      </w:r>
      <w:r w:rsidRPr="0082509D">
        <w:rPr>
          <w:rFonts w:hint="cs"/>
          <w:b w:val="0"/>
          <w:bCs w:val="0"/>
          <w:rtl/>
        </w:rPr>
        <w:t>תבוטלנה</w:t>
      </w:r>
      <w:r w:rsidRPr="0082509D">
        <w:rPr>
          <w:b w:val="0"/>
          <w:bCs w:val="0"/>
          <w:rtl/>
        </w:rPr>
        <w:t xml:space="preserve"> </w:t>
      </w:r>
      <w:r w:rsidRPr="0082509D">
        <w:rPr>
          <w:rFonts w:hint="cs"/>
          <w:b w:val="0"/>
          <w:bCs w:val="0"/>
          <w:rtl/>
        </w:rPr>
        <w:t>ותעבורנה</w:t>
      </w:r>
      <w:r w:rsidRPr="0082509D">
        <w:rPr>
          <w:b w:val="0"/>
          <w:bCs w:val="0"/>
          <w:rtl/>
        </w:rPr>
        <w:t xml:space="preserve"> </w:t>
      </w:r>
      <w:r w:rsidRPr="0082509D">
        <w:rPr>
          <w:rFonts w:hint="cs"/>
          <w:b w:val="0"/>
          <w:bCs w:val="0"/>
          <w:rtl/>
        </w:rPr>
        <w:t>למצב</w:t>
      </w:r>
      <w:r w:rsidRPr="0082509D">
        <w:rPr>
          <w:b w:val="0"/>
          <w:bCs w:val="0"/>
          <w:rtl/>
        </w:rPr>
        <w:t xml:space="preserve"> </w:t>
      </w:r>
      <w:r w:rsidRPr="0082509D">
        <w:rPr>
          <w:rFonts w:hint="cs"/>
          <w:b w:val="0"/>
          <w:bCs w:val="0"/>
          <w:rtl/>
        </w:rPr>
        <w:t>טיוטה</w:t>
      </w:r>
      <w:r w:rsidRPr="0082509D">
        <w:rPr>
          <w:b w:val="0"/>
          <w:bCs w:val="0"/>
          <w:rtl/>
        </w:rPr>
        <w:t xml:space="preserve">. </w:t>
      </w:r>
      <w:r w:rsidRPr="0082509D">
        <w:rPr>
          <w:rFonts w:hint="cs"/>
          <w:b w:val="0"/>
          <w:bCs w:val="0"/>
          <w:rtl/>
        </w:rPr>
        <w:t>מציע</w:t>
      </w:r>
      <w:r w:rsidRPr="0082509D">
        <w:rPr>
          <w:b w:val="0"/>
          <w:bCs w:val="0"/>
          <w:rtl/>
        </w:rPr>
        <w:t xml:space="preserve"> </w:t>
      </w:r>
      <w:r w:rsidRPr="0082509D">
        <w:rPr>
          <w:rFonts w:hint="cs"/>
          <w:b w:val="0"/>
          <w:bCs w:val="0"/>
          <w:rtl/>
        </w:rPr>
        <w:t>המעוניין</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בהתאם</w:t>
      </w:r>
      <w:r w:rsidRPr="0082509D">
        <w:rPr>
          <w:b w:val="0"/>
          <w:bCs w:val="0"/>
          <w:rtl/>
        </w:rPr>
        <w:t xml:space="preserve"> </w:t>
      </w:r>
      <w:r w:rsidRPr="0082509D">
        <w:rPr>
          <w:rFonts w:hint="cs"/>
          <w:b w:val="0"/>
          <w:bCs w:val="0"/>
          <w:rtl/>
        </w:rPr>
        <w:t>לתנאי</w:t>
      </w:r>
      <w:r w:rsidRPr="0082509D">
        <w:rPr>
          <w:b w:val="0"/>
          <w:bCs w:val="0"/>
          <w:rtl/>
        </w:rPr>
        <w:t xml:space="preserve"> </w:t>
      </w:r>
      <w:r w:rsidRPr="0082509D">
        <w:rPr>
          <w:rFonts w:hint="cs"/>
          <w:b w:val="0"/>
          <w:bCs w:val="0"/>
          <w:rtl/>
        </w:rPr>
        <w:t>המכרז</w:t>
      </w:r>
      <w:r w:rsidRPr="0082509D">
        <w:rPr>
          <w:b w:val="0"/>
          <w:bCs w:val="0"/>
          <w:rtl/>
        </w:rPr>
        <w:t xml:space="preserve"> </w:t>
      </w:r>
      <w:r w:rsidRPr="0082509D">
        <w:rPr>
          <w:rFonts w:hint="cs"/>
          <w:b w:val="0"/>
          <w:bCs w:val="0"/>
          <w:rtl/>
        </w:rPr>
        <w:t>המעודכנים</w:t>
      </w:r>
      <w:r w:rsidRPr="0082509D">
        <w:rPr>
          <w:b w:val="0"/>
          <w:bCs w:val="0"/>
          <w:rtl/>
        </w:rPr>
        <w:t xml:space="preserve">, </w:t>
      </w:r>
      <w:r w:rsidRPr="0082509D">
        <w:rPr>
          <w:rFonts w:hint="cs"/>
          <w:b w:val="0"/>
          <w:bCs w:val="0"/>
          <w:rtl/>
        </w:rPr>
        <w:t>יידרש</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מחדש</w:t>
      </w:r>
      <w:r w:rsidRPr="0082509D">
        <w:rPr>
          <w:b w:val="0"/>
          <w:bCs w:val="0"/>
          <w:rtl/>
        </w:rPr>
        <w:t xml:space="preserve">. </w:t>
      </w:r>
    </w:p>
    <w:p w14:paraId="47FA3173"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lastRenderedPageBreak/>
        <w:t>לא</w:t>
      </w:r>
      <w:r w:rsidRPr="0082509D">
        <w:rPr>
          <w:b w:val="0"/>
          <w:bCs w:val="0"/>
          <w:rtl/>
        </w:rPr>
        <w:t xml:space="preserve"> </w:t>
      </w:r>
      <w:r w:rsidRPr="0082509D">
        <w:rPr>
          <w:rFonts w:hint="cs"/>
          <w:b w:val="0"/>
          <w:bCs w:val="0"/>
          <w:rtl/>
        </w:rPr>
        <w:t>ניתן</w:t>
      </w:r>
      <w:r w:rsidRPr="0082509D">
        <w:rPr>
          <w:b w:val="0"/>
          <w:bCs w:val="0"/>
          <w:rtl/>
        </w:rPr>
        <w:t xml:space="preserve"> </w:t>
      </w:r>
      <w:r w:rsidRPr="0082509D">
        <w:rPr>
          <w:rFonts w:hint="cs"/>
          <w:b w:val="0"/>
          <w:bCs w:val="0"/>
          <w:rtl/>
        </w:rPr>
        <w:t>יהיה</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לאחר</w:t>
      </w:r>
      <w:r w:rsidRPr="0082509D">
        <w:rPr>
          <w:b w:val="0"/>
          <w:bCs w:val="0"/>
          <w:rtl/>
        </w:rPr>
        <w:t xml:space="preserve"> </w:t>
      </w:r>
      <w:r w:rsidRPr="0082509D">
        <w:rPr>
          <w:rFonts w:hint="cs"/>
          <w:b w:val="0"/>
          <w:bCs w:val="0"/>
          <w:rtl/>
        </w:rPr>
        <w:t>המועד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w:t>
      </w:r>
      <w:r w:rsidRPr="0082509D">
        <w:rPr>
          <w:rFonts w:hint="cs"/>
          <w:b w:val="0"/>
          <w:bCs w:val="0"/>
          <w:rtl/>
        </w:rPr>
        <w:t xml:space="preserve"> הצעות</w:t>
      </w:r>
      <w:r w:rsidRPr="0082509D">
        <w:rPr>
          <w:b w:val="0"/>
          <w:bCs w:val="0"/>
          <w:rtl/>
        </w:rPr>
        <w:t xml:space="preserve"> </w:t>
      </w:r>
      <w:r w:rsidRPr="0082509D">
        <w:rPr>
          <w:rFonts w:hint="cs"/>
          <w:b w:val="0"/>
          <w:bCs w:val="0"/>
          <w:rtl/>
        </w:rPr>
        <w:t>שלא</w:t>
      </w:r>
      <w:r w:rsidRPr="0082509D">
        <w:rPr>
          <w:b w:val="0"/>
          <w:bCs w:val="0"/>
          <w:rtl/>
        </w:rPr>
        <w:t xml:space="preserve"> </w:t>
      </w:r>
      <w:r w:rsidRPr="0082509D">
        <w:rPr>
          <w:rFonts w:hint="cs"/>
          <w:b w:val="0"/>
          <w:bCs w:val="0"/>
          <w:rtl/>
        </w:rPr>
        <w:t>תמצאנה</w:t>
      </w:r>
      <w:r w:rsidRPr="0082509D">
        <w:rPr>
          <w:b w:val="0"/>
          <w:bCs w:val="0"/>
          <w:rtl/>
        </w:rPr>
        <w:t xml:space="preserve"> </w:t>
      </w:r>
      <w:r w:rsidRPr="0082509D">
        <w:rPr>
          <w:rFonts w:hint="cs"/>
          <w:b w:val="0"/>
          <w:bCs w:val="0"/>
          <w:rtl/>
        </w:rPr>
        <w:t>בתיבת</w:t>
      </w:r>
      <w:r w:rsidRPr="0082509D">
        <w:rPr>
          <w:b w:val="0"/>
          <w:bCs w:val="0"/>
          <w:rtl/>
        </w:rPr>
        <w:t xml:space="preserve"> </w:t>
      </w:r>
      <w:r w:rsidRPr="0082509D">
        <w:rPr>
          <w:rFonts w:hint="cs"/>
          <w:b w:val="0"/>
          <w:bCs w:val="0"/>
          <w:rtl/>
        </w:rPr>
        <w:t>המכרזים</w:t>
      </w:r>
      <w:r w:rsidRPr="0082509D">
        <w:rPr>
          <w:b w:val="0"/>
          <w:bCs w:val="0"/>
          <w:rtl/>
        </w:rPr>
        <w:t xml:space="preserve"> </w:t>
      </w:r>
      <w:r w:rsidRPr="0082509D">
        <w:rPr>
          <w:rFonts w:hint="cs"/>
          <w:b w:val="0"/>
          <w:bCs w:val="0"/>
          <w:rtl/>
        </w:rPr>
        <w:t>במועד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תובאנה</w:t>
      </w:r>
      <w:r w:rsidRPr="0082509D">
        <w:rPr>
          <w:b w:val="0"/>
          <w:bCs w:val="0"/>
          <w:rtl/>
        </w:rPr>
        <w:t xml:space="preserve"> </w:t>
      </w:r>
      <w:r w:rsidRPr="0082509D">
        <w:rPr>
          <w:rFonts w:hint="cs"/>
          <w:b w:val="0"/>
          <w:bCs w:val="0"/>
          <w:rtl/>
        </w:rPr>
        <w:t>לדיון</w:t>
      </w:r>
      <w:r w:rsidRPr="0082509D">
        <w:rPr>
          <w:b w:val="0"/>
          <w:bCs w:val="0"/>
          <w:rtl/>
        </w:rPr>
        <w:t xml:space="preserve"> </w:t>
      </w:r>
      <w:r w:rsidRPr="0082509D">
        <w:rPr>
          <w:rFonts w:hint="cs"/>
          <w:b w:val="0"/>
          <w:bCs w:val="0"/>
          <w:rtl/>
        </w:rPr>
        <w:t>בפני</w:t>
      </w:r>
      <w:r w:rsidRPr="0082509D">
        <w:rPr>
          <w:b w:val="0"/>
          <w:bCs w:val="0"/>
          <w:rtl/>
        </w:rPr>
        <w:t xml:space="preserve"> </w:t>
      </w:r>
      <w:r w:rsidRPr="0082509D">
        <w:rPr>
          <w:rFonts w:hint="cs"/>
          <w:b w:val="0"/>
          <w:bCs w:val="0"/>
          <w:rtl/>
        </w:rPr>
        <w:t>ועדת</w:t>
      </w:r>
      <w:r w:rsidRPr="0082509D">
        <w:rPr>
          <w:b w:val="0"/>
          <w:bCs w:val="0"/>
          <w:rtl/>
        </w:rPr>
        <w:t xml:space="preserve"> </w:t>
      </w:r>
      <w:r w:rsidRPr="0082509D">
        <w:rPr>
          <w:rFonts w:hint="cs"/>
          <w:b w:val="0"/>
          <w:bCs w:val="0"/>
          <w:rtl/>
        </w:rPr>
        <w:t>המכרזים</w:t>
      </w:r>
      <w:r w:rsidRPr="0082509D">
        <w:rPr>
          <w:b w:val="0"/>
          <w:bCs w:val="0"/>
          <w:rtl/>
        </w:rPr>
        <w:t xml:space="preserve"> </w:t>
      </w:r>
      <w:r w:rsidRPr="0082509D">
        <w:rPr>
          <w:rFonts w:hint="cs"/>
          <w:b w:val="0"/>
          <w:bCs w:val="0"/>
          <w:rtl/>
        </w:rPr>
        <w:t>ותפסלנה</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הסף</w:t>
      </w:r>
      <w:r w:rsidRPr="0082509D">
        <w:rPr>
          <w:b w:val="0"/>
          <w:bCs w:val="0"/>
          <w:rtl/>
        </w:rPr>
        <w:t>.</w:t>
      </w:r>
    </w:p>
    <w:p w14:paraId="6447D13B"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מציע</w:t>
      </w:r>
      <w:r w:rsidRPr="0082509D">
        <w:rPr>
          <w:b w:val="0"/>
          <w:bCs w:val="0"/>
          <w:rtl/>
        </w:rPr>
        <w:t xml:space="preserve"> </w:t>
      </w:r>
      <w:r w:rsidRPr="0082509D">
        <w:rPr>
          <w:rFonts w:hint="cs"/>
          <w:b w:val="0"/>
          <w:bCs w:val="0"/>
          <w:rtl/>
        </w:rPr>
        <w:t>במכרז</w:t>
      </w:r>
      <w:r w:rsidRPr="0082509D">
        <w:rPr>
          <w:b w:val="0"/>
          <w:bCs w:val="0"/>
          <w:rtl/>
        </w:rPr>
        <w:t xml:space="preserve"> </w:t>
      </w:r>
      <w:r w:rsidRPr="0082509D">
        <w:rPr>
          <w:rFonts w:hint="cs"/>
          <w:b w:val="0"/>
          <w:bCs w:val="0"/>
          <w:rtl/>
        </w:rPr>
        <w:t>נושא</w:t>
      </w:r>
      <w:r w:rsidRPr="0082509D">
        <w:rPr>
          <w:b w:val="0"/>
          <w:bCs w:val="0"/>
          <w:rtl/>
        </w:rPr>
        <w:t xml:space="preserve"> </w:t>
      </w:r>
      <w:r w:rsidRPr="0082509D">
        <w:rPr>
          <w:rFonts w:hint="cs"/>
          <w:b w:val="0"/>
          <w:bCs w:val="0"/>
          <w:rtl/>
        </w:rPr>
        <w:t>באחריות</w:t>
      </w:r>
      <w:r w:rsidRPr="0082509D">
        <w:rPr>
          <w:b w:val="0"/>
          <w:bCs w:val="0"/>
          <w:rtl/>
        </w:rPr>
        <w:t xml:space="preserve"> </w:t>
      </w:r>
      <w:r w:rsidRPr="0082509D">
        <w:rPr>
          <w:rFonts w:hint="cs"/>
          <w:b w:val="0"/>
          <w:bCs w:val="0"/>
          <w:rtl/>
        </w:rPr>
        <w:t>הבלעדית</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הצעה</w:t>
      </w:r>
      <w:r w:rsidRPr="0082509D">
        <w:rPr>
          <w:b w:val="0"/>
          <w:bCs w:val="0"/>
          <w:rtl/>
        </w:rPr>
        <w:t xml:space="preserve"> </w:t>
      </w:r>
      <w:r w:rsidRPr="0082509D">
        <w:rPr>
          <w:rFonts w:hint="cs"/>
          <w:b w:val="0"/>
          <w:bCs w:val="0"/>
          <w:rtl/>
        </w:rPr>
        <w:t>לפני</w:t>
      </w:r>
      <w:r w:rsidRPr="0082509D">
        <w:rPr>
          <w:b w:val="0"/>
          <w:bCs w:val="0"/>
          <w:rtl/>
        </w:rPr>
        <w:t xml:space="preserve"> </w:t>
      </w:r>
      <w:r w:rsidRPr="0082509D">
        <w:rPr>
          <w:rFonts w:hint="cs"/>
          <w:b w:val="0"/>
          <w:bCs w:val="0"/>
          <w:rtl/>
        </w:rPr>
        <w:t>המועד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p>
    <w:p w14:paraId="3232B713" w14:textId="77777777" w:rsidR="005C05BC" w:rsidRPr="0082509D" w:rsidRDefault="005C05BC" w:rsidP="00F240F4">
      <w:pPr>
        <w:pStyle w:val="-3"/>
        <w:numPr>
          <w:ilvl w:val="3"/>
          <w:numId w:val="43"/>
        </w:numPr>
        <w:spacing w:line="360" w:lineRule="auto"/>
        <w:ind w:left="2494" w:hanging="851"/>
        <w:jc w:val="both"/>
        <w:outlineLvl w:val="3"/>
        <w:rPr>
          <w:b w:val="0"/>
          <w:bCs w:val="0"/>
          <w:rtl/>
        </w:rPr>
      </w:pPr>
      <w:r w:rsidRPr="0082509D">
        <w:rPr>
          <w:rFonts w:hint="cs"/>
          <w:b w:val="0"/>
          <w:bCs w:val="0"/>
          <w:rtl/>
        </w:rPr>
        <w:t>על</w:t>
      </w:r>
      <w:r w:rsidRPr="0082509D">
        <w:rPr>
          <w:b w:val="0"/>
          <w:bCs w:val="0"/>
          <w:rtl/>
        </w:rPr>
        <w:t xml:space="preserve"> </w:t>
      </w:r>
      <w:r w:rsidRPr="0082509D">
        <w:rPr>
          <w:rFonts w:hint="cs"/>
          <w:b w:val="0"/>
          <w:bCs w:val="0"/>
          <w:rtl/>
        </w:rPr>
        <w:t>המציע</w:t>
      </w:r>
      <w:r w:rsidRPr="0082509D">
        <w:rPr>
          <w:b w:val="0"/>
          <w:bCs w:val="0"/>
          <w:rtl/>
        </w:rPr>
        <w:t xml:space="preserve"> </w:t>
      </w:r>
      <w:r w:rsidRPr="0082509D">
        <w:rPr>
          <w:rFonts w:hint="cs"/>
          <w:b w:val="0"/>
          <w:bCs w:val="0"/>
          <w:rtl/>
        </w:rPr>
        <w:t>לקחת</w:t>
      </w:r>
      <w:r w:rsidRPr="0082509D">
        <w:rPr>
          <w:b w:val="0"/>
          <w:bCs w:val="0"/>
          <w:rtl/>
        </w:rPr>
        <w:t xml:space="preserve"> </w:t>
      </w:r>
      <w:r w:rsidRPr="0082509D">
        <w:rPr>
          <w:rFonts w:hint="cs"/>
          <w:b w:val="0"/>
          <w:bCs w:val="0"/>
          <w:rtl/>
        </w:rPr>
        <w:t>בחשבון</w:t>
      </w:r>
      <w:r w:rsidRPr="0082509D">
        <w:rPr>
          <w:b w:val="0"/>
          <w:bCs w:val="0"/>
          <w:rtl/>
        </w:rPr>
        <w:t xml:space="preserve"> </w:t>
      </w:r>
      <w:r w:rsidRPr="0082509D">
        <w:rPr>
          <w:rFonts w:hint="cs"/>
          <w:b w:val="0"/>
          <w:bCs w:val="0"/>
          <w:rtl/>
        </w:rPr>
        <w:t>כי</w:t>
      </w:r>
      <w:r w:rsidRPr="0082509D">
        <w:rPr>
          <w:b w:val="0"/>
          <w:bCs w:val="0"/>
          <w:rtl/>
        </w:rPr>
        <w:t xml:space="preserve"> </w:t>
      </w:r>
      <w:r w:rsidRPr="0082509D">
        <w:rPr>
          <w:rFonts w:hint="cs"/>
          <w:b w:val="0"/>
          <w:bCs w:val="0"/>
          <w:rtl/>
        </w:rPr>
        <w:t>בסמוך</w:t>
      </w:r>
      <w:r w:rsidRPr="0082509D">
        <w:rPr>
          <w:b w:val="0"/>
          <w:bCs w:val="0"/>
          <w:rtl/>
        </w:rPr>
        <w:t xml:space="preserve"> </w:t>
      </w:r>
      <w:r w:rsidRPr="0082509D">
        <w:rPr>
          <w:rFonts w:hint="cs"/>
          <w:b w:val="0"/>
          <w:bCs w:val="0"/>
          <w:rtl/>
        </w:rPr>
        <w:t>למועד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ייתכן</w:t>
      </w:r>
      <w:r w:rsidRPr="0082509D">
        <w:rPr>
          <w:b w:val="0"/>
          <w:bCs w:val="0"/>
          <w:rtl/>
        </w:rPr>
        <w:t xml:space="preserve"> </w:t>
      </w:r>
      <w:r w:rsidRPr="0082509D">
        <w:rPr>
          <w:rFonts w:hint="cs"/>
          <w:b w:val="0"/>
          <w:bCs w:val="0"/>
          <w:rtl/>
        </w:rPr>
        <w:t>עומס</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מערכת</w:t>
      </w:r>
      <w:r w:rsidRPr="0082509D">
        <w:rPr>
          <w:b w:val="0"/>
          <w:bCs w:val="0"/>
          <w:rtl/>
        </w:rPr>
        <w:t xml:space="preserve"> </w:t>
      </w:r>
      <w:r w:rsidRPr="0082509D">
        <w:rPr>
          <w:rFonts w:hint="cs"/>
          <w:b w:val="0"/>
          <w:bCs w:val="0"/>
          <w:rtl/>
        </w:rPr>
        <w:t>ההגשה</w:t>
      </w:r>
      <w:r w:rsidRPr="0082509D">
        <w:rPr>
          <w:b w:val="0"/>
          <w:bCs w:val="0"/>
          <w:rtl/>
        </w:rPr>
        <w:t xml:space="preserve"> </w:t>
      </w:r>
      <w:r w:rsidRPr="0082509D">
        <w:rPr>
          <w:rFonts w:hint="cs"/>
          <w:b w:val="0"/>
          <w:bCs w:val="0"/>
          <w:rtl/>
        </w:rPr>
        <w:t>או</w:t>
      </w:r>
      <w:r w:rsidRPr="0082509D">
        <w:rPr>
          <w:b w:val="0"/>
          <w:bCs w:val="0"/>
          <w:rtl/>
        </w:rPr>
        <w:t xml:space="preserve"> </w:t>
      </w:r>
      <w:r w:rsidRPr="0082509D">
        <w:rPr>
          <w:rFonts w:hint="cs"/>
          <w:b w:val="0"/>
          <w:bCs w:val="0"/>
          <w:rtl/>
        </w:rPr>
        <w:t>תקלות</w:t>
      </w:r>
      <w:r w:rsidRPr="0082509D">
        <w:rPr>
          <w:b w:val="0"/>
          <w:bCs w:val="0"/>
          <w:rtl/>
        </w:rPr>
        <w:t xml:space="preserve"> </w:t>
      </w:r>
      <w:r w:rsidRPr="0082509D">
        <w:rPr>
          <w:rFonts w:hint="cs"/>
          <w:b w:val="0"/>
          <w:bCs w:val="0"/>
          <w:rtl/>
        </w:rPr>
        <w:t>טכניות</w:t>
      </w:r>
      <w:r w:rsidRPr="0082509D">
        <w:rPr>
          <w:b w:val="0"/>
          <w:bCs w:val="0"/>
          <w:rtl/>
        </w:rPr>
        <w:t xml:space="preserve"> </w:t>
      </w:r>
      <w:r w:rsidRPr="0082509D">
        <w:rPr>
          <w:rFonts w:hint="cs"/>
          <w:b w:val="0"/>
          <w:bCs w:val="0"/>
          <w:rtl/>
        </w:rPr>
        <w:t>אחרות</w:t>
      </w:r>
      <w:r w:rsidRPr="0082509D">
        <w:rPr>
          <w:b w:val="0"/>
          <w:bCs w:val="0"/>
          <w:rtl/>
        </w:rPr>
        <w:t xml:space="preserve">, </w:t>
      </w:r>
      <w:r w:rsidRPr="0082509D">
        <w:rPr>
          <w:rFonts w:hint="cs"/>
          <w:b w:val="0"/>
          <w:bCs w:val="0"/>
          <w:rtl/>
        </w:rPr>
        <w:t>אשר</w:t>
      </w:r>
      <w:r w:rsidRPr="0082509D">
        <w:rPr>
          <w:b w:val="0"/>
          <w:bCs w:val="0"/>
          <w:rtl/>
        </w:rPr>
        <w:t xml:space="preserve"> </w:t>
      </w:r>
      <w:r w:rsidRPr="0082509D">
        <w:rPr>
          <w:rFonts w:hint="cs"/>
          <w:b w:val="0"/>
          <w:bCs w:val="0"/>
          <w:rtl/>
        </w:rPr>
        <w:t>ימנעו</w:t>
      </w:r>
      <w:r w:rsidRPr="0082509D">
        <w:rPr>
          <w:b w:val="0"/>
          <w:bCs w:val="0"/>
          <w:rtl/>
        </w:rPr>
        <w:t xml:space="preserve"> </w:t>
      </w:r>
      <w:r w:rsidRPr="0082509D">
        <w:rPr>
          <w:rFonts w:hint="cs"/>
          <w:b w:val="0"/>
          <w:bCs w:val="0"/>
          <w:rtl/>
        </w:rPr>
        <w:t>מהמציע</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על</w:t>
      </w:r>
      <w:r w:rsidRPr="0082509D">
        <w:rPr>
          <w:b w:val="0"/>
          <w:bCs w:val="0"/>
          <w:rtl/>
        </w:rPr>
        <w:t xml:space="preserve"> </w:t>
      </w:r>
      <w:r w:rsidRPr="0082509D">
        <w:rPr>
          <w:rFonts w:hint="cs"/>
          <w:b w:val="0"/>
          <w:bCs w:val="0"/>
          <w:rtl/>
        </w:rPr>
        <w:t>המציע</w:t>
      </w:r>
      <w:r w:rsidRPr="0082509D">
        <w:rPr>
          <w:b w:val="0"/>
          <w:bCs w:val="0"/>
          <w:rtl/>
        </w:rPr>
        <w:t xml:space="preserve"> </w:t>
      </w:r>
      <w:r w:rsidRPr="0082509D">
        <w:rPr>
          <w:rFonts w:hint="cs"/>
          <w:b w:val="0"/>
          <w:bCs w:val="0"/>
          <w:rtl/>
        </w:rPr>
        <w:t>להיערך</w:t>
      </w:r>
      <w:r w:rsidRPr="0082509D">
        <w:rPr>
          <w:b w:val="0"/>
          <w:bCs w:val="0"/>
          <w:rtl/>
        </w:rPr>
        <w:t xml:space="preserve"> </w:t>
      </w:r>
      <w:r w:rsidRPr="0082509D">
        <w:rPr>
          <w:rFonts w:hint="cs"/>
          <w:b w:val="0"/>
          <w:bCs w:val="0"/>
          <w:rtl/>
        </w:rPr>
        <w:t>לתרחיש</w:t>
      </w:r>
      <w:r w:rsidRPr="0082509D">
        <w:rPr>
          <w:b w:val="0"/>
          <w:bCs w:val="0"/>
          <w:rtl/>
        </w:rPr>
        <w:t xml:space="preserve"> </w:t>
      </w:r>
      <w:r w:rsidRPr="0082509D">
        <w:rPr>
          <w:rFonts w:hint="cs"/>
          <w:b w:val="0"/>
          <w:bCs w:val="0"/>
          <w:rtl/>
        </w:rPr>
        <w:t>כאמור</w:t>
      </w:r>
      <w:r w:rsidRPr="0082509D">
        <w:rPr>
          <w:b w:val="0"/>
          <w:bCs w:val="0"/>
          <w:rtl/>
        </w:rPr>
        <w:t xml:space="preserve"> </w:t>
      </w:r>
      <w:r w:rsidRPr="0082509D">
        <w:rPr>
          <w:rFonts w:hint="cs"/>
          <w:b w:val="0"/>
          <w:bCs w:val="0"/>
          <w:rtl/>
        </w:rPr>
        <w:t>ולהגיש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מבעוד</w:t>
      </w:r>
      <w:r w:rsidRPr="0082509D">
        <w:rPr>
          <w:b w:val="0"/>
          <w:bCs w:val="0"/>
          <w:rtl/>
        </w:rPr>
        <w:t xml:space="preserve"> </w:t>
      </w:r>
      <w:r w:rsidRPr="0082509D">
        <w:rPr>
          <w:rFonts w:hint="cs"/>
          <w:b w:val="0"/>
          <w:bCs w:val="0"/>
          <w:rtl/>
        </w:rPr>
        <w:t>מועד</w:t>
      </w:r>
      <w:r w:rsidRPr="0082509D">
        <w:rPr>
          <w:b w:val="0"/>
          <w:bCs w:val="0"/>
          <w:rtl/>
        </w:rPr>
        <w:t xml:space="preserve">. </w:t>
      </w:r>
    </w:p>
    <w:p w14:paraId="5EA62A4B" w14:textId="77777777" w:rsidR="005C05BC" w:rsidRPr="0082509D" w:rsidRDefault="005C05BC" w:rsidP="00F240F4">
      <w:pPr>
        <w:pStyle w:val="-3"/>
        <w:numPr>
          <w:ilvl w:val="3"/>
          <w:numId w:val="43"/>
        </w:numPr>
        <w:spacing w:line="360" w:lineRule="auto"/>
        <w:ind w:left="2494" w:hanging="851"/>
        <w:jc w:val="both"/>
        <w:outlineLvl w:val="3"/>
        <w:rPr>
          <w:b w:val="0"/>
          <w:bCs w:val="0"/>
        </w:rPr>
      </w:pPr>
      <w:r w:rsidRPr="0082509D">
        <w:rPr>
          <w:rFonts w:hint="cs"/>
          <w:b w:val="0"/>
          <w:bCs w:val="0"/>
          <w:rtl/>
        </w:rPr>
        <w:t>למציע</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תהיה</w:t>
      </w:r>
      <w:r w:rsidRPr="0082509D">
        <w:rPr>
          <w:b w:val="0"/>
          <w:bCs w:val="0"/>
          <w:rtl/>
        </w:rPr>
        <w:t xml:space="preserve"> </w:t>
      </w:r>
      <w:r w:rsidRPr="0082509D">
        <w:rPr>
          <w:rFonts w:hint="cs"/>
          <w:b w:val="0"/>
          <w:bCs w:val="0"/>
          <w:rtl/>
        </w:rPr>
        <w:t>כל</w:t>
      </w:r>
      <w:r w:rsidRPr="0082509D">
        <w:rPr>
          <w:b w:val="0"/>
          <w:bCs w:val="0"/>
          <w:rtl/>
        </w:rPr>
        <w:t xml:space="preserve"> </w:t>
      </w:r>
      <w:r w:rsidRPr="0082509D">
        <w:rPr>
          <w:rFonts w:hint="cs"/>
          <w:b w:val="0"/>
          <w:bCs w:val="0"/>
          <w:rtl/>
        </w:rPr>
        <w:t>טענה</w:t>
      </w:r>
      <w:r w:rsidRPr="0082509D">
        <w:rPr>
          <w:b w:val="0"/>
          <w:bCs w:val="0"/>
          <w:rtl/>
        </w:rPr>
        <w:t xml:space="preserve"> </w:t>
      </w:r>
      <w:r w:rsidRPr="0082509D">
        <w:rPr>
          <w:rFonts w:hint="cs"/>
          <w:b w:val="0"/>
          <w:bCs w:val="0"/>
          <w:rtl/>
        </w:rPr>
        <w:t>למזמין</w:t>
      </w:r>
      <w:r w:rsidRPr="0082509D">
        <w:rPr>
          <w:b w:val="0"/>
          <w:bCs w:val="0"/>
          <w:rtl/>
        </w:rPr>
        <w:t xml:space="preserve"> </w:t>
      </w:r>
      <w:r w:rsidRPr="0082509D">
        <w:rPr>
          <w:rFonts w:hint="cs"/>
          <w:b w:val="0"/>
          <w:bCs w:val="0"/>
          <w:rtl/>
        </w:rPr>
        <w:t>באשר</w:t>
      </w:r>
      <w:r w:rsidRPr="0082509D">
        <w:rPr>
          <w:b w:val="0"/>
          <w:bCs w:val="0"/>
          <w:rtl/>
        </w:rPr>
        <w:t xml:space="preserve"> </w:t>
      </w:r>
      <w:r w:rsidRPr="0082509D">
        <w:rPr>
          <w:rFonts w:hint="cs"/>
          <w:b w:val="0"/>
          <w:bCs w:val="0"/>
          <w:rtl/>
        </w:rPr>
        <w:t>לתקלה</w:t>
      </w:r>
      <w:r w:rsidRPr="0082509D">
        <w:rPr>
          <w:b w:val="0"/>
          <w:bCs w:val="0"/>
          <w:rtl/>
        </w:rPr>
        <w:t xml:space="preserve"> </w:t>
      </w:r>
      <w:r w:rsidRPr="0082509D">
        <w:rPr>
          <w:rFonts w:hint="cs"/>
          <w:b w:val="0"/>
          <w:bCs w:val="0"/>
          <w:rtl/>
        </w:rPr>
        <w:t>שהתגלתה</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ההזדהות</w:t>
      </w:r>
      <w:r w:rsidRPr="0082509D">
        <w:rPr>
          <w:b w:val="0"/>
          <w:bCs w:val="0"/>
          <w:rtl/>
        </w:rPr>
        <w:t xml:space="preserve"> </w:t>
      </w:r>
      <w:r w:rsidRPr="0082509D">
        <w:rPr>
          <w:rFonts w:hint="cs"/>
          <w:b w:val="0"/>
          <w:bCs w:val="0"/>
          <w:rtl/>
        </w:rPr>
        <w:t>או</w:t>
      </w:r>
      <w:r w:rsidRPr="0082509D">
        <w:rPr>
          <w:b w:val="0"/>
          <w:bCs w:val="0"/>
          <w:rtl/>
        </w:rPr>
        <w:t xml:space="preserve"> </w:t>
      </w:r>
      <w:r w:rsidRPr="0082509D">
        <w:rPr>
          <w:rFonts w:hint="cs"/>
          <w:b w:val="0"/>
          <w:bCs w:val="0"/>
          <w:rtl/>
        </w:rPr>
        <w:t>במערכת</w:t>
      </w:r>
      <w:r w:rsidRPr="0082509D">
        <w:rPr>
          <w:b w:val="0"/>
          <w:bCs w:val="0"/>
          <w:rtl/>
        </w:rPr>
        <w:t xml:space="preserve"> </w:t>
      </w:r>
      <w:r w:rsidRPr="0082509D">
        <w:rPr>
          <w:rFonts w:hint="cs"/>
          <w:b w:val="0"/>
          <w:bCs w:val="0"/>
          <w:rtl/>
        </w:rPr>
        <w:t>הגשת</w:t>
      </w:r>
      <w:r w:rsidRPr="0082509D">
        <w:rPr>
          <w:b w:val="0"/>
          <w:bCs w:val="0"/>
          <w:rtl/>
        </w:rPr>
        <w:t xml:space="preserve"> </w:t>
      </w:r>
      <w:r w:rsidRPr="0082509D">
        <w:rPr>
          <w:rFonts w:hint="cs"/>
          <w:b w:val="0"/>
          <w:bCs w:val="0"/>
          <w:rtl/>
        </w:rPr>
        <w:t>ההצעות</w:t>
      </w:r>
      <w:r w:rsidRPr="0082509D">
        <w:rPr>
          <w:b w:val="0"/>
          <w:bCs w:val="0"/>
          <w:rtl/>
        </w:rPr>
        <w:t xml:space="preserve">, </w:t>
      </w:r>
      <w:r w:rsidRPr="0082509D">
        <w:rPr>
          <w:rFonts w:hint="cs"/>
          <w:b w:val="0"/>
          <w:bCs w:val="0"/>
          <w:rtl/>
        </w:rPr>
        <w:t>סמוך</w:t>
      </w:r>
      <w:r w:rsidRPr="0082509D">
        <w:rPr>
          <w:b w:val="0"/>
          <w:bCs w:val="0"/>
          <w:rtl/>
        </w:rPr>
        <w:t xml:space="preserve"> </w:t>
      </w:r>
      <w:r w:rsidRPr="0082509D">
        <w:rPr>
          <w:rFonts w:hint="cs"/>
          <w:b w:val="0"/>
          <w:bCs w:val="0"/>
          <w:rtl/>
        </w:rPr>
        <w:t>למועד</w:t>
      </w:r>
      <w:r w:rsidRPr="0082509D">
        <w:rPr>
          <w:b w:val="0"/>
          <w:bCs w:val="0"/>
          <w:rtl/>
        </w:rPr>
        <w:t xml:space="preserve"> </w:t>
      </w:r>
      <w:r w:rsidRPr="0082509D">
        <w:rPr>
          <w:rFonts w:hint="cs"/>
          <w:b w:val="0"/>
          <w:bCs w:val="0"/>
          <w:rtl/>
        </w:rPr>
        <w:t>האחרון</w:t>
      </w:r>
      <w:r w:rsidRPr="0082509D">
        <w:rPr>
          <w:b w:val="0"/>
          <w:bCs w:val="0"/>
          <w:rtl/>
        </w:rPr>
        <w:t xml:space="preserve"> </w:t>
      </w:r>
      <w:r w:rsidRPr="0082509D">
        <w:rPr>
          <w:rFonts w:hint="cs"/>
          <w:b w:val="0"/>
          <w:bCs w:val="0"/>
          <w:rtl/>
        </w:rPr>
        <w:t>להגשת</w:t>
      </w:r>
      <w:r w:rsidRPr="0082509D">
        <w:rPr>
          <w:b w:val="0"/>
          <w:bCs w:val="0"/>
          <w:rtl/>
        </w:rPr>
        <w:t xml:space="preserve"> </w:t>
      </w:r>
      <w:r w:rsidRPr="0082509D">
        <w:rPr>
          <w:rFonts w:hint="cs"/>
          <w:b w:val="0"/>
          <w:bCs w:val="0"/>
          <w:rtl/>
        </w:rPr>
        <w:t>הצעות</w:t>
      </w:r>
      <w:r w:rsidRPr="0082509D">
        <w:rPr>
          <w:b w:val="0"/>
          <w:bCs w:val="0"/>
          <w:rtl/>
        </w:rPr>
        <w:t xml:space="preserve">, </w:t>
      </w:r>
      <w:r w:rsidRPr="0082509D">
        <w:rPr>
          <w:rFonts w:hint="cs"/>
          <w:b w:val="0"/>
          <w:bCs w:val="0"/>
          <w:rtl/>
        </w:rPr>
        <w:t>גם</w:t>
      </w:r>
      <w:r w:rsidRPr="0082509D">
        <w:rPr>
          <w:b w:val="0"/>
          <w:bCs w:val="0"/>
          <w:rtl/>
        </w:rPr>
        <w:t xml:space="preserve"> </w:t>
      </w:r>
      <w:r w:rsidRPr="0082509D">
        <w:rPr>
          <w:rFonts w:hint="cs"/>
          <w:b w:val="0"/>
          <w:bCs w:val="0"/>
          <w:rtl/>
        </w:rPr>
        <w:t>אם</w:t>
      </w:r>
      <w:r w:rsidRPr="0082509D">
        <w:rPr>
          <w:b w:val="0"/>
          <w:bCs w:val="0"/>
          <w:rtl/>
        </w:rPr>
        <w:t xml:space="preserve"> </w:t>
      </w:r>
      <w:r w:rsidRPr="0082509D">
        <w:rPr>
          <w:rFonts w:hint="cs"/>
          <w:b w:val="0"/>
          <w:bCs w:val="0"/>
          <w:rtl/>
        </w:rPr>
        <w:t>כתוצאה</w:t>
      </w:r>
      <w:r w:rsidRPr="0082509D">
        <w:rPr>
          <w:b w:val="0"/>
          <w:bCs w:val="0"/>
          <w:rtl/>
        </w:rPr>
        <w:t xml:space="preserve"> </w:t>
      </w:r>
      <w:r w:rsidRPr="0082509D">
        <w:rPr>
          <w:rFonts w:hint="cs"/>
          <w:b w:val="0"/>
          <w:bCs w:val="0"/>
          <w:rtl/>
        </w:rPr>
        <w:t>מכך</w:t>
      </w:r>
      <w:r w:rsidRPr="0082509D">
        <w:rPr>
          <w:b w:val="0"/>
          <w:bCs w:val="0"/>
          <w:rtl/>
        </w:rPr>
        <w:t xml:space="preserve"> </w:t>
      </w:r>
      <w:r w:rsidRPr="0082509D">
        <w:rPr>
          <w:rFonts w:hint="cs"/>
          <w:b w:val="0"/>
          <w:bCs w:val="0"/>
          <w:rtl/>
        </w:rPr>
        <w:t>הוא</w:t>
      </w:r>
      <w:r w:rsidRPr="0082509D">
        <w:rPr>
          <w:b w:val="0"/>
          <w:bCs w:val="0"/>
          <w:rtl/>
        </w:rPr>
        <w:t xml:space="preserve"> </w:t>
      </w:r>
      <w:r w:rsidRPr="0082509D">
        <w:rPr>
          <w:rFonts w:hint="cs"/>
          <w:b w:val="0"/>
          <w:bCs w:val="0"/>
          <w:rtl/>
        </w:rPr>
        <w:t>לא</w:t>
      </w:r>
      <w:r w:rsidRPr="0082509D">
        <w:rPr>
          <w:b w:val="0"/>
          <w:bCs w:val="0"/>
          <w:rtl/>
        </w:rPr>
        <w:t xml:space="preserve"> </w:t>
      </w:r>
      <w:r w:rsidRPr="0082509D">
        <w:rPr>
          <w:rFonts w:hint="cs"/>
          <w:b w:val="0"/>
          <w:bCs w:val="0"/>
          <w:rtl/>
        </w:rPr>
        <w:t>הצליח</w:t>
      </w:r>
      <w:r w:rsidRPr="0082509D">
        <w:rPr>
          <w:b w:val="0"/>
          <w:bCs w:val="0"/>
          <w:rtl/>
        </w:rPr>
        <w:t xml:space="preserve"> </w:t>
      </w:r>
      <w:r w:rsidRPr="0082509D">
        <w:rPr>
          <w:rFonts w:hint="cs"/>
          <w:b w:val="0"/>
          <w:bCs w:val="0"/>
          <w:rtl/>
        </w:rPr>
        <w:t>להגיש</w:t>
      </w:r>
      <w:r w:rsidRPr="0082509D">
        <w:rPr>
          <w:b w:val="0"/>
          <w:bCs w:val="0"/>
          <w:rtl/>
        </w:rPr>
        <w:t xml:space="preserve"> </w:t>
      </w:r>
      <w:r w:rsidRPr="0082509D">
        <w:rPr>
          <w:rFonts w:hint="cs"/>
          <w:b w:val="0"/>
          <w:bCs w:val="0"/>
          <w:rtl/>
        </w:rPr>
        <w:t>את</w:t>
      </w:r>
      <w:r w:rsidRPr="0082509D">
        <w:rPr>
          <w:b w:val="0"/>
          <w:bCs w:val="0"/>
          <w:rtl/>
        </w:rPr>
        <w:t xml:space="preserve"> </w:t>
      </w:r>
      <w:r w:rsidRPr="0082509D">
        <w:rPr>
          <w:rFonts w:hint="cs"/>
          <w:b w:val="0"/>
          <w:bCs w:val="0"/>
          <w:rtl/>
        </w:rPr>
        <w:t>הצעתו</w:t>
      </w:r>
      <w:r w:rsidRPr="0082509D">
        <w:rPr>
          <w:b w:val="0"/>
          <w:bCs w:val="0"/>
          <w:rtl/>
        </w:rPr>
        <w:t xml:space="preserve"> </w:t>
      </w:r>
      <w:r w:rsidRPr="0082509D">
        <w:rPr>
          <w:rFonts w:hint="cs"/>
          <w:b w:val="0"/>
          <w:bCs w:val="0"/>
          <w:rtl/>
        </w:rPr>
        <w:t>במכרז</w:t>
      </w:r>
      <w:r w:rsidRPr="0082509D">
        <w:rPr>
          <w:b w:val="0"/>
          <w:bCs w:val="0"/>
          <w:rtl/>
        </w:rPr>
        <w:t xml:space="preserve">.  </w:t>
      </w:r>
    </w:p>
    <w:p w14:paraId="27B169A5" w14:textId="77777777" w:rsidR="005C05BC" w:rsidRPr="0082509D" w:rsidRDefault="005C05BC" w:rsidP="00300E68">
      <w:pPr>
        <w:pStyle w:val="-3"/>
        <w:numPr>
          <w:ilvl w:val="2"/>
          <w:numId w:val="43"/>
        </w:numPr>
        <w:spacing w:line="360" w:lineRule="auto"/>
        <w:ind w:left="1440"/>
        <w:jc w:val="both"/>
        <w:outlineLvl w:val="3"/>
        <w:rPr>
          <w:b w:val="0"/>
          <w:bCs w:val="0"/>
          <w:rtl/>
        </w:rPr>
      </w:pPr>
      <w:r w:rsidRPr="0082509D">
        <w:rPr>
          <w:rFonts w:hint="cs"/>
          <w:b w:val="0"/>
          <w:bCs w:val="0"/>
          <w:rtl/>
        </w:rPr>
        <w:t xml:space="preserve">מציע המבקש להשחיר פרטים בהצעתו, כאמור בסעיף 14 להלן, יגיש עותק נוסף מושחר. </w:t>
      </w:r>
    </w:p>
    <w:p w14:paraId="5C2EB615" w14:textId="77777777" w:rsidR="005C05BC" w:rsidRPr="0082509D" w:rsidRDefault="005C05BC" w:rsidP="00300E68">
      <w:pPr>
        <w:pStyle w:val="-3"/>
        <w:numPr>
          <w:ilvl w:val="2"/>
          <w:numId w:val="43"/>
        </w:numPr>
        <w:spacing w:line="360" w:lineRule="auto"/>
        <w:ind w:left="1440"/>
        <w:jc w:val="both"/>
        <w:outlineLvl w:val="3"/>
        <w:rPr>
          <w:b w:val="0"/>
          <w:bCs w:val="0"/>
          <w:rtl/>
        </w:rPr>
      </w:pPr>
      <w:r w:rsidRPr="0082509D">
        <w:rPr>
          <w:rFonts w:hint="cs"/>
          <w:b w:val="0"/>
          <w:bCs w:val="0"/>
          <w:rtl/>
        </w:rPr>
        <w:t xml:space="preserve">לפרטים נוספים, אנא ראו בהוראת </w:t>
      </w:r>
      <w:proofErr w:type="spellStart"/>
      <w:r w:rsidRPr="0082509D">
        <w:rPr>
          <w:rFonts w:hint="cs"/>
          <w:b w:val="0"/>
          <w:bCs w:val="0"/>
          <w:rtl/>
        </w:rPr>
        <w:t>תכ"ם</w:t>
      </w:r>
      <w:proofErr w:type="spellEnd"/>
      <w:r w:rsidRPr="0082509D">
        <w:rPr>
          <w:rFonts w:hint="cs"/>
          <w:b w:val="0"/>
          <w:bCs w:val="0"/>
          <w:rtl/>
        </w:rPr>
        <w:t xml:space="preserve"> 7.3.1 "מסמכי המכרז" ובנספח ו' להוראה. </w:t>
      </w:r>
    </w:p>
    <w:p w14:paraId="070C26FD" w14:textId="77777777" w:rsidR="003A7757" w:rsidRPr="005D0CA5" w:rsidRDefault="003A7757" w:rsidP="008F27C7">
      <w:pPr>
        <w:pStyle w:val="-2"/>
        <w:numPr>
          <w:ilvl w:val="1"/>
          <w:numId w:val="43"/>
        </w:numPr>
        <w:spacing w:before="240" w:after="0" w:line="360" w:lineRule="auto"/>
        <w:ind w:left="935" w:hanging="567"/>
        <w:jc w:val="both"/>
        <w:outlineLvl w:val="2"/>
      </w:pPr>
      <w:bookmarkStart w:id="62" w:name="H3_התחייבויות_אישורים_ומסמכים_שיש_לצרף_ל"/>
      <w:bookmarkEnd w:id="61"/>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p>
    <w:p w14:paraId="784065D7" w14:textId="77777777" w:rsidR="003A7757" w:rsidRPr="005D0CA5" w:rsidRDefault="003A7757" w:rsidP="00F240F4">
      <w:pPr>
        <w:pStyle w:val="-2"/>
        <w:numPr>
          <w:ilvl w:val="2"/>
          <w:numId w:val="43"/>
        </w:numPr>
        <w:spacing w:after="0" w:line="360" w:lineRule="auto"/>
        <w:ind w:left="1785" w:hanging="850"/>
        <w:jc w:val="both"/>
        <w:outlineLvl w:val="2"/>
      </w:pPr>
      <w:bookmarkStart w:id="63" w:name="H4_מסמכים_לצורך_הוכחת_העמידה_בתנאי_הסף__"/>
      <w:bookmarkEnd w:id="62"/>
      <w:r w:rsidRPr="005D0CA5">
        <w:rPr>
          <w:rFonts w:hint="cs"/>
          <w:rtl/>
        </w:rPr>
        <w:t>מסמכים</w:t>
      </w:r>
      <w:r w:rsidRPr="005D0CA5">
        <w:rPr>
          <w:rtl/>
        </w:rPr>
        <w:t xml:space="preserve"> </w:t>
      </w:r>
      <w:r w:rsidRPr="005D0CA5">
        <w:rPr>
          <w:rFonts w:hint="cs"/>
          <w:rtl/>
        </w:rPr>
        <w:t>ל</w:t>
      </w:r>
      <w:r w:rsidR="004B721A">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w:t>
      </w:r>
    </w:p>
    <w:bookmarkEnd w:id="63"/>
    <w:p w14:paraId="598FD035" w14:textId="77777777" w:rsidR="003A7757" w:rsidRDefault="003A7757" w:rsidP="004C3E85">
      <w:pPr>
        <w:pStyle w:val="a9"/>
        <w:spacing w:line="360" w:lineRule="auto"/>
        <w:ind w:left="1785"/>
        <w:rPr>
          <w:sz w:val="24"/>
          <w:rtl/>
        </w:rPr>
      </w:pPr>
      <w:r w:rsidRPr="00EA5665">
        <w:rPr>
          <w:rFonts w:hint="cs"/>
          <w:sz w:val="24"/>
          <w:rtl/>
        </w:rPr>
        <w:t>לשם</w:t>
      </w:r>
      <w:r w:rsidRPr="00EA5665">
        <w:rPr>
          <w:sz w:val="24"/>
          <w:rtl/>
        </w:rPr>
        <w:t xml:space="preserve"> </w:t>
      </w:r>
      <w:r w:rsidRPr="00EA5665">
        <w:rPr>
          <w:rFonts w:hint="cs"/>
          <w:sz w:val="24"/>
          <w:rtl/>
        </w:rPr>
        <w:t>הוכחת</w:t>
      </w:r>
      <w:r w:rsidRPr="00EA5665">
        <w:rPr>
          <w:sz w:val="24"/>
          <w:rtl/>
        </w:rPr>
        <w:t xml:space="preserve"> </w:t>
      </w:r>
      <w:r w:rsidRPr="00EA5665">
        <w:rPr>
          <w:rFonts w:hint="cs"/>
          <w:sz w:val="24"/>
          <w:rtl/>
        </w:rPr>
        <w:t>עמידתו</w:t>
      </w:r>
      <w:r w:rsidRPr="00EA5665">
        <w:rPr>
          <w:sz w:val="24"/>
          <w:rtl/>
        </w:rPr>
        <w:t xml:space="preserve"> </w:t>
      </w:r>
      <w:r w:rsidRPr="00EA5665">
        <w:rPr>
          <w:rFonts w:hint="cs"/>
          <w:sz w:val="24"/>
          <w:rtl/>
        </w:rPr>
        <w:t>של</w:t>
      </w:r>
      <w:r w:rsidRPr="00EA5665">
        <w:rPr>
          <w:sz w:val="24"/>
          <w:rtl/>
        </w:rPr>
        <w:t xml:space="preserve"> </w:t>
      </w:r>
      <w:r w:rsidRPr="00EA5665">
        <w:rPr>
          <w:rFonts w:hint="cs"/>
          <w:sz w:val="24"/>
          <w:rtl/>
        </w:rPr>
        <w:t>המציע</w:t>
      </w:r>
      <w:r w:rsidRPr="00EA5665">
        <w:rPr>
          <w:sz w:val="24"/>
          <w:rtl/>
        </w:rPr>
        <w:t xml:space="preserve"> </w:t>
      </w:r>
      <w:r w:rsidRPr="00EA5665">
        <w:rPr>
          <w:rFonts w:hint="cs"/>
          <w:sz w:val="24"/>
          <w:rtl/>
        </w:rPr>
        <w:t>בתנאי</w:t>
      </w:r>
      <w:r w:rsidRPr="00EA5665">
        <w:rPr>
          <w:sz w:val="24"/>
          <w:rtl/>
        </w:rPr>
        <w:t xml:space="preserve"> </w:t>
      </w:r>
      <w:r w:rsidRPr="00EA5665">
        <w:rPr>
          <w:rFonts w:hint="cs"/>
          <w:sz w:val="24"/>
          <w:rtl/>
        </w:rPr>
        <w:t>הסף</w:t>
      </w:r>
      <w:r w:rsidRPr="00EA5665">
        <w:rPr>
          <w:sz w:val="24"/>
          <w:rtl/>
        </w:rPr>
        <w:t xml:space="preserve"> </w:t>
      </w:r>
      <w:r w:rsidRPr="00EA5665">
        <w:rPr>
          <w:rFonts w:hint="cs"/>
          <w:sz w:val="24"/>
          <w:rtl/>
        </w:rPr>
        <w:t>כאמור</w:t>
      </w:r>
      <w:r w:rsidRPr="00EA5665">
        <w:rPr>
          <w:sz w:val="24"/>
          <w:rtl/>
        </w:rPr>
        <w:t xml:space="preserve"> </w:t>
      </w:r>
      <w:r w:rsidRPr="004F3763">
        <w:rPr>
          <w:rFonts w:hint="eastAsia"/>
          <w:sz w:val="24"/>
          <w:rtl/>
        </w:rPr>
        <w:t>בסעיף</w:t>
      </w:r>
      <w:r w:rsidRPr="004F3763">
        <w:rPr>
          <w:sz w:val="24"/>
          <w:rtl/>
        </w:rPr>
        <w:t xml:space="preserve"> </w:t>
      </w:r>
      <w:r w:rsidR="004B721A" w:rsidRPr="004F3763">
        <w:rPr>
          <w:sz w:val="24"/>
          <w:rtl/>
        </w:rPr>
        <w:t>5</w:t>
      </w:r>
      <w:r w:rsidRPr="004F3763">
        <w:rPr>
          <w:sz w:val="24"/>
          <w:rtl/>
        </w:rPr>
        <w:t xml:space="preserve"> </w:t>
      </w:r>
      <w:r w:rsidRPr="004F3763">
        <w:rPr>
          <w:rFonts w:hint="eastAsia"/>
          <w:sz w:val="24"/>
          <w:rtl/>
        </w:rPr>
        <w:t>לעיל</w:t>
      </w:r>
      <w:r w:rsidRPr="00EA5665">
        <w:rPr>
          <w:sz w:val="24"/>
          <w:rtl/>
        </w:rPr>
        <w:t xml:space="preserve">, </w:t>
      </w:r>
      <w:r w:rsidRPr="00EA5665">
        <w:rPr>
          <w:rFonts w:hint="cs"/>
          <w:sz w:val="24"/>
          <w:rtl/>
        </w:rPr>
        <w:t>על המציע</w:t>
      </w:r>
      <w:r w:rsidRPr="00EA5665">
        <w:rPr>
          <w:sz w:val="24"/>
          <w:rtl/>
        </w:rPr>
        <w:t xml:space="preserve"> </w:t>
      </w:r>
      <w:r w:rsidRPr="00EA5665">
        <w:rPr>
          <w:rFonts w:hint="cs"/>
          <w:sz w:val="24"/>
          <w:rtl/>
        </w:rPr>
        <w:t>לצרף</w:t>
      </w:r>
      <w:r w:rsidRPr="00EA5665">
        <w:rPr>
          <w:sz w:val="24"/>
          <w:rtl/>
        </w:rPr>
        <w:t xml:space="preserve"> </w:t>
      </w:r>
      <w:r w:rsidRPr="00EA5665">
        <w:rPr>
          <w:rFonts w:hint="cs"/>
          <w:sz w:val="24"/>
          <w:rtl/>
        </w:rPr>
        <w:t>להצעתו</w:t>
      </w:r>
      <w:r w:rsidRPr="00EA5665">
        <w:rPr>
          <w:sz w:val="24"/>
          <w:rtl/>
        </w:rPr>
        <w:t xml:space="preserve"> </w:t>
      </w:r>
      <w:r w:rsidRPr="00EA5665">
        <w:rPr>
          <w:rFonts w:hint="cs"/>
          <w:sz w:val="24"/>
          <w:rtl/>
        </w:rPr>
        <w:t>את</w:t>
      </w:r>
      <w:r w:rsidRPr="00EA5665">
        <w:rPr>
          <w:sz w:val="24"/>
          <w:rtl/>
        </w:rPr>
        <w:t xml:space="preserve"> </w:t>
      </w:r>
      <w:r w:rsidRPr="00EA5665">
        <w:rPr>
          <w:rFonts w:hint="cs"/>
          <w:sz w:val="24"/>
          <w:rtl/>
        </w:rPr>
        <w:t>המסמכים</w:t>
      </w:r>
      <w:r w:rsidRPr="00EA5665">
        <w:rPr>
          <w:sz w:val="24"/>
          <w:rtl/>
        </w:rPr>
        <w:t xml:space="preserve"> </w:t>
      </w:r>
      <w:r w:rsidRPr="00EA5665">
        <w:rPr>
          <w:rFonts w:hint="cs"/>
          <w:sz w:val="24"/>
          <w:rtl/>
        </w:rPr>
        <w:t>הבאים</w:t>
      </w:r>
      <w:r w:rsidRPr="00EA5665">
        <w:rPr>
          <w:sz w:val="24"/>
          <w:rtl/>
        </w:rPr>
        <w:t>:</w:t>
      </w:r>
      <w:r w:rsidRPr="005D0CA5">
        <w:rPr>
          <w:sz w:val="24"/>
          <w:rtl/>
        </w:rPr>
        <w:t xml:space="preserve"> </w:t>
      </w:r>
    </w:p>
    <w:p w14:paraId="7D3358B1" w14:textId="77777777" w:rsidR="00B937CD" w:rsidRDefault="003A7757" w:rsidP="004C3E85">
      <w:pPr>
        <w:pStyle w:val="-2"/>
        <w:numPr>
          <w:ilvl w:val="0"/>
          <w:numId w:val="0"/>
        </w:numPr>
        <w:spacing w:after="0" w:line="360" w:lineRule="auto"/>
        <w:ind w:left="1785"/>
        <w:jc w:val="both"/>
        <w:outlineLvl w:val="2"/>
        <w:rPr>
          <w:b w:val="0"/>
          <w:bCs w:val="0"/>
        </w:rPr>
      </w:pPr>
      <w:r w:rsidRPr="00B937CD">
        <w:rPr>
          <w:rFonts w:hint="cs"/>
          <w:rtl/>
        </w:rPr>
        <w:t>אם</w:t>
      </w:r>
      <w:r w:rsidRPr="00B937CD">
        <w:rPr>
          <w:rtl/>
        </w:rPr>
        <w:t xml:space="preserve"> </w:t>
      </w:r>
      <w:r w:rsidRPr="00B937CD">
        <w:rPr>
          <w:rFonts w:hint="cs"/>
          <w:rtl/>
        </w:rPr>
        <w:t>המציע</w:t>
      </w:r>
      <w:r w:rsidRPr="00B937CD">
        <w:rPr>
          <w:rtl/>
        </w:rPr>
        <w:t xml:space="preserve"> </w:t>
      </w:r>
      <w:r w:rsidRPr="00B937CD">
        <w:rPr>
          <w:rFonts w:hint="cs"/>
          <w:rtl/>
        </w:rPr>
        <w:t>הינו</w:t>
      </w:r>
      <w:r w:rsidRPr="00B937CD">
        <w:rPr>
          <w:rtl/>
        </w:rPr>
        <w:t xml:space="preserve"> </w:t>
      </w:r>
      <w:r w:rsidRPr="00B937CD">
        <w:rPr>
          <w:rFonts w:hint="cs"/>
          <w:rtl/>
        </w:rPr>
        <w:t>תאגיד</w:t>
      </w:r>
      <w:r w:rsidRPr="00B937CD">
        <w:rPr>
          <w:rtl/>
        </w:rPr>
        <w:t xml:space="preserve"> </w:t>
      </w:r>
      <w:r w:rsidRPr="00B937CD">
        <w:rPr>
          <w:rFonts w:hint="cs"/>
          <w:rtl/>
        </w:rPr>
        <w:t>מסוג</w:t>
      </w:r>
      <w:r w:rsidRPr="00B937CD">
        <w:rPr>
          <w:rtl/>
        </w:rPr>
        <w:t xml:space="preserve"> </w:t>
      </w:r>
      <w:r w:rsidRPr="00B937CD">
        <w:rPr>
          <w:rFonts w:hint="cs"/>
          <w:rtl/>
        </w:rPr>
        <w:t>חברה</w:t>
      </w:r>
      <w:r w:rsidRPr="00B937CD">
        <w:rPr>
          <w:b w:val="0"/>
          <w:bCs w:val="0"/>
          <w:rtl/>
        </w:rPr>
        <w:t xml:space="preserve">, </w:t>
      </w:r>
      <w:r w:rsidRPr="00B937CD">
        <w:rPr>
          <w:rFonts w:hint="cs"/>
          <w:b w:val="0"/>
          <w:bCs w:val="0"/>
          <w:rtl/>
        </w:rPr>
        <w:t>עליו</w:t>
      </w:r>
      <w:r w:rsidRPr="00B937CD">
        <w:rPr>
          <w:b w:val="0"/>
          <w:bCs w:val="0"/>
          <w:rtl/>
        </w:rPr>
        <w:t xml:space="preserve"> </w:t>
      </w:r>
      <w:r w:rsidRPr="00B937CD">
        <w:rPr>
          <w:rFonts w:hint="cs"/>
          <w:b w:val="0"/>
          <w:bCs w:val="0"/>
          <w:rtl/>
        </w:rPr>
        <w:t>לצרף</w:t>
      </w:r>
      <w:r w:rsidRPr="00B937CD">
        <w:rPr>
          <w:b w:val="0"/>
          <w:bCs w:val="0"/>
          <w:rtl/>
        </w:rPr>
        <w:t xml:space="preserve"> </w:t>
      </w:r>
      <w:r w:rsidRPr="00B937CD">
        <w:rPr>
          <w:rFonts w:hint="cs"/>
          <w:b w:val="0"/>
          <w:bCs w:val="0"/>
          <w:rtl/>
        </w:rPr>
        <w:t>להצעתו</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חברה</w:t>
      </w:r>
      <w:r w:rsidRPr="00B937CD">
        <w:rPr>
          <w:b w:val="0"/>
          <w:bCs w:val="0"/>
          <w:rtl/>
        </w:rPr>
        <w:t xml:space="preserve"> </w:t>
      </w:r>
      <w:r w:rsidRPr="00B937CD">
        <w:rPr>
          <w:rFonts w:hint="cs"/>
          <w:b w:val="0"/>
          <w:bCs w:val="0"/>
          <w:rtl/>
        </w:rPr>
        <w:t>עדכני מרשם</w:t>
      </w:r>
      <w:r w:rsidRPr="00B937CD">
        <w:rPr>
          <w:b w:val="0"/>
          <w:bCs w:val="0"/>
          <w:rtl/>
        </w:rPr>
        <w:t xml:space="preserve"> </w:t>
      </w:r>
      <w:r w:rsidRPr="00B937CD">
        <w:rPr>
          <w:rFonts w:hint="cs"/>
          <w:b w:val="0"/>
          <w:bCs w:val="0"/>
          <w:rtl/>
        </w:rPr>
        <w:t>התאגידים,</w:t>
      </w:r>
      <w:r w:rsidR="00B937CD">
        <w:rPr>
          <w:rFonts w:hint="cs"/>
          <w:b w:val="0"/>
          <w:bCs w:val="0"/>
          <w:rtl/>
        </w:rPr>
        <w:t xml:space="preserve"> </w:t>
      </w:r>
      <w:r w:rsidRPr="00B937CD">
        <w:rPr>
          <w:rFonts w:hint="cs"/>
          <w:b w:val="0"/>
          <w:bCs w:val="0"/>
          <w:rtl/>
        </w:rPr>
        <w:t>הכולל</w:t>
      </w:r>
      <w:r w:rsidRPr="00B937CD">
        <w:rPr>
          <w:b w:val="0"/>
          <w:bCs w:val="0"/>
          <w:rtl/>
        </w:rPr>
        <w:t xml:space="preserve"> </w:t>
      </w:r>
      <w:r w:rsidRPr="00B937CD">
        <w:rPr>
          <w:rFonts w:hint="cs"/>
          <w:b w:val="0"/>
          <w:bCs w:val="0"/>
          <w:rtl/>
        </w:rPr>
        <w:t>את</w:t>
      </w:r>
      <w:r w:rsidRPr="00B937CD">
        <w:rPr>
          <w:b w:val="0"/>
          <w:bCs w:val="0"/>
          <w:rtl/>
        </w:rPr>
        <w:t xml:space="preserve"> </w:t>
      </w:r>
      <w:r w:rsidRPr="00B937CD">
        <w:rPr>
          <w:rFonts w:hint="cs"/>
          <w:b w:val="0"/>
          <w:bCs w:val="0"/>
          <w:rtl/>
        </w:rPr>
        <w:t>שמות</w:t>
      </w:r>
      <w:r w:rsidRPr="00B937CD">
        <w:rPr>
          <w:b w:val="0"/>
          <w:bCs w:val="0"/>
          <w:rtl/>
        </w:rPr>
        <w:t xml:space="preserve"> </w:t>
      </w:r>
      <w:r w:rsidRPr="00B937CD">
        <w:rPr>
          <w:rFonts w:hint="cs"/>
          <w:b w:val="0"/>
          <w:bCs w:val="0"/>
          <w:rtl/>
        </w:rPr>
        <w:t>ופרטי</w:t>
      </w:r>
      <w:r w:rsidRPr="00B937CD">
        <w:rPr>
          <w:b w:val="0"/>
          <w:bCs w:val="0"/>
          <w:rtl/>
        </w:rPr>
        <w:t xml:space="preserve"> </w:t>
      </w:r>
      <w:r w:rsidRPr="00B937CD">
        <w:rPr>
          <w:rFonts w:hint="cs"/>
          <w:b w:val="0"/>
          <w:bCs w:val="0"/>
          <w:rtl/>
        </w:rPr>
        <w:t>מנהלי</w:t>
      </w:r>
      <w:r w:rsidRPr="00B937CD">
        <w:rPr>
          <w:b w:val="0"/>
          <w:bCs w:val="0"/>
          <w:rtl/>
        </w:rPr>
        <w:t xml:space="preserve"> </w:t>
      </w:r>
      <w:r w:rsidRPr="00B937CD">
        <w:rPr>
          <w:rFonts w:hint="cs"/>
          <w:b w:val="0"/>
          <w:bCs w:val="0"/>
          <w:rtl/>
        </w:rPr>
        <w:t>המציע</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חברה</w:t>
      </w:r>
      <w:r w:rsidRPr="00B937CD">
        <w:rPr>
          <w:b w:val="0"/>
          <w:bCs w:val="0"/>
          <w:rtl/>
        </w:rPr>
        <w:t xml:space="preserve"> </w:t>
      </w:r>
      <w:r w:rsidRPr="00B937CD">
        <w:rPr>
          <w:rFonts w:hint="cs"/>
          <w:b w:val="0"/>
          <w:bCs w:val="0"/>
          <w:rtl/>
        </w:rPr>
        <w:t>עדכני</w:t>
      </w:r>
      <w:r w:rsidRPr="00B937CD">
        <w:rPr>
          <w:b w:val="0"/>
          <w:bCs w:val="0"/>
          <w:rtl/>
        </w:rPr>
        <w:t xml:space="preserve"> </w:t>
      </w:r>
      <w:r w:rsidRPr="00B937CD">
        <w:rPr>
          <w:rFonts w:hint="cs"/>
          <w:b w:val="0"/>
          <w:bCs w:val="0"/>
          <w:rtl/>
        </w:rPr>
        <w:t>ניתן</w:t>
      </w:r>
      <w:r w:rsidRPr="00B937CD">
        <w:rPr>
          <w:b w:val="0"/>
          <w:bCs w:val="0"/>
          <w:rtl/>
        </w:rPr>
        <w:t xml:space="preserve"> </w:t>
      </w:r>
      <w:r w:rsidRPr="00B937CD">
        <w:rPr>
          <w:rFonts w:hint="cs"/>
          <w:b w:val="0"/>
          <w:bCs w:val="0"/>
          <w:rtl/>
        </w:rPr>
        <w:t>להפקה</w:t>
      </w:r>
      <w:r w:rsidRPr="00B937CD">
        <w:rPr>
          <w:b w:val="0"/>
          <w:bCs w:val="0"/>
          <w:rtl/>
        </w:rPr>
        <w:t xml:space="preserve"> </w:t>
      </w:r>
      <w:r w:rsidRPr="00B937CD">
        <w:rPr>
          <w:rFonts w:hint="cs"/>
          <w:b w:val="0"/>
          <w:bCs w:val="0"/>
          <w:rtl/>
        </w:rPr>
        <w:t>דרך</w:t>
      </w:r>
      <w:r w:rsidRPr="00B937CD">
        <w:rPr>
          <w:b w:val="0"/>
          <w:bCs w:val="0"/>
          <w:rtl/>
        </w:rPr>
        <w:t xml:space="preserve"> </w:t>
      </w:r>
      <w:r w:rsidRPr="00B937CD">
        <w:rPr>
          <w:rFonts w:hint="cs"/>
          <w:b w:val="0"/>
          <w:bCs w:val="0"/>
          <w:rtl/>
        </w:rPr>
        <w:t>אתר</w:t>
      </w:r>
      <w:r w:rsidRPr="00B937CD">
        <w:rPr>
          <w:b w:val="0"/>
          <w:bCs w:val="0"/>
          <w:rtl/>
        </w:rPr>
        <w:t xml:space="preserve"> </w:t>
      </w:r>
      <w:r w:rsidRPr="00B937CD">
        <w:rPr>
          <w:rFonts w:hint="cs"/>
          <w:b w:val="0"/>
          <w:bCs w:val="0"/>
          <w:rtl/>
        </w:rPr>
        <w:t>האינטרנט</w:t>
      </w:r>
      <w:r w:rsidRPr="00B937CD">
        <w:rPr>
          <w:b w:val="0"/>
          <w:bCs w:val="0"/>
          <w:rtl/>
        </w:rPr>
        <w:t xml:space="preserve"> </w:t>
      </w:r>
      <w:r w:rsidRPr="00B937CD">
        <w:rPr>
          <w:rFonts w:hint="cs"/>
          <w:b w:val="0"/>
          <w:bCs w:val="0"/>
          <w:rtl/>
        </w:rPr>
        <w:t>של</w:t>
      </w:r>
      <w:r w:rsidRPr="00B937CD">
        <w:rPr>
          <w:b w:val="0"/>
          <w:bCs w:val="0"/>
          <w:rtl/>
        </w:rPr>
        <w:t xml:space="preserve"> </w:t>
      </w:r>
      <w:r w:rsidRPr="00B937CD">
        <w:rPr>
          <w:rFonts w:hint="cs"/>
          <w:b w:val="0"/>
          <w:bCs w:val="0"/>
          <w:rtl/>
        </w:rPr>
        <w:t>רשות</w:t>
      </w:r>
      <w:r w:rsidRPr="00B937CD">
        <w:rPr>
          <w:b w:val="0"/>
          <w:bCs w:val="0"/>
          <w:rtl/>
        </w:rPr>
        <w:t xml:space="preserve"> </w:t>
      </w:r>
      <w:r w:rsidRPr="00B937CD">
        <w:rPr>
          <w:rFonts w:hint="cs"/>
          <w:b w:val="0"/>
          <w:bCs w:val="0"/>
          <w:rtl/>
        </w:rPr>
        <w:t>התאגידים</w:t>
      </w:r>
      <w:r w:rsidRPr="00B937CD">
        <w:rPr>
          <w:b w:val="0"/>
          <w:bCs w:val="0"/>
          <w:rtl/>
        </w:rPr>
        <w:t xml:space="preserve"> </w:t>
      </w:r>
      <w:r w:rsidRPr="00B937CD">
        <w:rPr>
          <w:rFonts w:hint="cs"/>
          <w:b w:val="0"/>
          <w:bCs w:val="0"/>
          <w:rtl/>
        </w:rPr>
        <w:t>שכתובתו</w:t>
      </w:r>
      <w:r w:rsidRPr="00B937CD">
        <w:rPr>
          <w:b w:val="0"/>
          <w:bCs w:val="0"/>
          <w:rtl/>
        </w:rPr>
        <w:t>:</w:t>
      </w:r>
      <w:r w:rsidRPr="00B937CD">
        <w:rPr>
          <w:rFonts w:hint="cs"/>
          <w:b w:val="0"/>
          <w:bCs w:val="0"/>
          <w:rtl/>
        </w:rPr>
        <w:tab/>
        <w:t xml:space="preserve"> </w:t>
      </w:r>
      <w:hyperlink r:id="rId10" w:tooltip="נסח חברה עדכני ניתן להפקה דרך אתר האינטרנט של רשות התאגידים שכתובתו:  http://www.justice.gov.il/mojheb/rasuthataagidim." w:history="1">
        <w:r w:rsidR="00CF6F8D" w:rsidRPr="00B937CD">
          <w:rPr>
            <w:rStyle w:val="Hyperlink"/>
            <w:b w:val="0"/>
            <w:bCs w:val="0"/>
          </w:rPr>
          <w:t>http://www.justice.gov.il/mojheb/rasuthataagidim</w:t>
        </w:r>
      </w:hyperlink>
      <w:r w:rsidRPr="00B937CD">
        <w:rPr>
          <w:rFonts w:hint="cs"/>
          <w:b w:val="0"/>
          <w:bCs w:val="0"/>
          <w:rtl/>
        </w:rPr>
        <w:t xml:space="preserve">. </w:t>
      </w:r>
      <w:r w:rsidRPr="00B937CD">
        <w:rPr>
          <w:b w:val="0"/>
          <w:bCs w:val="0"/>
          <w:rtl/>
        </w:rPr>
        <w:br/>
      </w:r>
      <w:r w:rsidRPr="00B937CD">
        <w:rPr>
          <w:rFonts w:hint="cs"/>
          <w:b w:val="0"/>
          <w:bCs w:val="0"/>
          <w:rtl/>
        </w:rPr>
        <w:t>על</w:t>
      </w:r>
      <w:r w:rsidRPr="00B937CD">
        <w:rPr>
          <w:b w:val="0"/>
          <w:bCs w:val="0"/>
          <w:rtl/>
        </w:rPr>
        <w:t xml:space="preserve"> </w:t>
      </w:r>
      <w:r w:rsidRPr="00B937CD">
        <w:rPr>
          <w:rFonts w:hint="cs"/>
          <w:b w:val="0"/>
          <w:bCs w:val="0"/>
          <w:rtl/>
        </w:rPr>
        <w:t>המציע</w:t>
      </w:r>
      <w:r w:rsidRPr="00B937CD">
        <w:rPr>
          <w:b w:val="0"/>
          <w:bCs w:val="0"/>
          <w:rtl/>
        </w:rPr>
        <w:t xml:space="preserve"> </w:t>
      </w:r>
      <w:r w:rsidRPr="00B937CD">
        <w:rPr>
          <w:rFonts w:hint="cs"/>
          <w:b w:val="0"/>
          <w:bCs w:val="0"/>
          <w:rtl/>
        </w:rPr>
        <w:t>לוודא</w:t>
      </w:r>
      <w:r w:rsidRPr="00B937CD">
        <w:rPr>
          <w:b w:val="0"/>
          <w:bCs w:val="0"/>
          <w:rtl/>
        </w:rPr>
        <w:t xml:space="preserve">, </w:t>
      </w:r>
      <w:r w:rsidRPr="00B937CD">
        <w:rPr>
          <w:rFonts w:hint="cs"/>
          <w:b w:val="0"/>
          <w:bCs w:val="0"/>
          <w:rtl/>
        </w:rPr>
        <w:t>כי</w:t>
      </w:r>
      <w:r w:rsidRPr="00B937CD">
        <w:rPr>
          <w:b w:val="0"/>
          <w:bCs w:val="0"/>
          <w:rtl/>
        </w:rPr>
        <w:t xml:space="preserve"> </w:t>
      </w:r>
      <w:r w:rsidRPr="00B937CD">
        <w:rPr>
          <w:rFonts w:hint="cs"/>
          <w:b w:val="0"/>
          <w:bCs w:val="0"/>
          <w:rtl/>
        </w:rPr>
        <w:t>בנסח</w:t>
      </w:r>
      <w:r w:rsidRPr="00B937CD">
        <w:rPr>
          <w:b w:val="0"/>
          <w:bCs w:val="0"/>
          <w:rtl/>
        </w:rPr>
        <w:t xml:space="preserve"> </w:t>
      </w:r>
      <w:r w:rsidRPr="00B937CD">
        <w:rPr>
          <w:rFonts w:hint="cs"/>
          <w:b w:val="0"/>
          <w:bCs w:val="0"/>
          <w:rtl/>
        </w:rPr>
        <w:t>לא</w:t>
      </w:r>
      <w:r w:rsidRPr="00B937CD">
        <w:rPr>
          <w:b w:val="0"/>
          <w:bCs w:val="0"/>
          <w:rtl/>
        </w:rPr>
        <w:t xml:space="preserve"> </w:t>
      </w:r>
      <w:r w:rsidRPr="00B937CD">
        <w:rPr>
          <w:rFonts w:hint="cs"/>
          <w:b w:val="0"/>
          <w:bCs w:val="0"/>
          <w:rtl/>
        </w:rPr>
        <w:t>מצוינים</w:t>
      </w:r>
      <w:r w:rsidRPr="00B937CD">
        <w:rPr>
          <w:b w:val="0"/>
          <w:bCs w:val="0"/>
          <w:rtl/>
        </w:rPr>
        <w:t xml:space="preserve"> </w:t>
      </w:r>
      <w:r w:rsidRPr="00B937CD">
        <w:rPr>
          <w:rFonts w:hint="cs"/>
          <w:b w:val="0"/>
          <w:bCs w:val="0"/>
          <w:rtl/>
        </w:rPr>
        <w:t>חובות</w:t>
      </w:r>
      <w:r w:rsidRPr="00B937CD">
        <w:rPr>
          <w:b w:val="0"/>
          <w:bCs w:val="0"/>
          <w:rtl/>
        </w:rPr>
        <w:t xml:space="preserve"> </w:t>
      </w:r>
      <w:r w:rsidRPr="00B937CD">
        <w:rPr>
          <w:rFonts w:hint="cs"/>
          <w:b w:val="0"/>
          <w:bCs w:val="0"/>
          <w:rtl/>
        </w:rPr>
        <w:t>אגרה</w:t>
      </w:r>
      <w:r w:rsidRPr="00B937CD">
        <w:rPr>
          <w:b w:val="0"/>
          <w:bCs w:val="0"/>
          <w:rtl/>
        </w:rPr>
        <w:t xml:space="preserve"> </w:t>
      </w:r>
      <w:r w:rsidRPr="00B937CD">
        <w:rPr>
          <w:rFonts w:hint="cs"/>
          <w:b w:val="0"/>
          <w:bCs w:val="0"/>
          <w:rtl/>
        </w:rPr>
        <w:t>שנתית</w:t>
      </w:r>
      <w:r w:rsidRPr="00B937CD">
        <w:rPr>
          <w:b w:val="0"/>
          <w:bCs w:val="0"/>
          <w:rtl/>
        </w:rPr>
        <w:t xml:space="preserve"> </w:t>
      </w:r>
      <w:r w:rsidRPr="00B937CD">
        <w:rPr>
          <w:rFonts w:hint="cs"/>
          <w:b w:val="0"/>
          <w:bCs w:val="0"/>
          <w:rtl/>
        </w:rPr>
        <w:t>לשנים</w:t>
      </w:r>
      <w:r w:rsidRPr="00B937CD">
        <w:rPr>
          <w:b w:val="0"/>
          <w:bCs w:val="0"/>
          <w:rtl/>
        </w:rPr>
        <w:t xml:space="preserve"> </w:t>
      </w:r>
      <w:r w:rsidRPr="00B937CD">
        <w:rPr>
          <w:rFonts w:hint="cs"/>
          <w:b w:val="0"/>
          <w:bCs w:val="0"/>
          <w:rtl/>
        </w:rPr>
        <w:t>שקדמו</w:t>
      </w:r>
      <w:r w:rsidRPr="00B937CD">
        <w:rPr>
          <w:b w:val="0"/>
          <w:bCs w:val="0"/>
          <w:rtl/>
        </w:rPr>
        <w:t xml:space="preserve"> </w:t>
      </w:r>
      <w:r w:rsidRPr="00B937CD">
        <w:rPr>
          <w:rFonts w:hint="cs"/>
          <w:b w:val="0"/>
          <w:bCs w:val="0"/>
          <w:rtl/>
        </w:rPr>
        <w:t>לשנה</w:t>
      </w:r>
      <w:r w:rsidRPr="00B937CD">
        <w:rPr>
          <w:b w:val="0"/>
          <w:bCs w:val="0"/>
          <w:rtl/>
        </w:rPr>
        <w:t xml:space="preserve"> </w:t>
      </w:r>
      <w:r w:rsidRPr="00B937CD">
        <w:rPr>
          <w:rFonts w:hint="cs"/>
          <w:b w:val="0"/>
          <w:bCs w:val="0"/>
          <w:rtl/>
        </w:rPr>
        <w:t>בה</w:t>
      </w:r>
      <w:r w:rsidRPr="00B937CD">
        <w:rPr>
          <w:b w:val="0"/>
          <w:bCs w:val="0"/>
          <w:rtl/>
        </w:rPr>
        <w:t xml:space="preserve"> </w:t>
      </w:r>
      <w:r w:rsidRPr="00B937CD">
        <w:rPr>
          <w:rFonts w:hint="cs"/>
          <w:b w:val="0"/>
          <w:bCs w:val="0"/>
          <w:rtl/>
        </w:rPr>
        <w:t>מוגשת</w:t>
      </w:r>
      <w:r w:rsidRPr="00B937CD">
        <w:rPr>
          <w:b w:val="0"/>
          <w:bCs w:val="0"/>
          <w:rtl/>
        </w:rPr>
        <w:t xml:space="preserve"> </w:t>
      </w:r>
      <w:r w:rsidRPr="00B937CD">
        <w:rPr>
          <w:rFonts w:hint="cs"/>
          <w:b w:val="0"/>
          <w:bCs w:val="0"/>
          <w:rtl/>
        </w:rPr>
        <w:t>ההצעה</w:t>
      </w:r>
      <w:r w:rsidRPr="00B937CD">
        <w:rPr>
          <w:b w:val="0"/>
          <w:bCs w:val="0"/>
          <w:rtl/>
        </w:rPr>
        <w:t xml:space="preserve">, </w:t>
      </w:r>
      <w:r w:rsidRPr="00B937CD">
        <w:rPr>
          <w:rFonts w:hint="cs"/>
          <w:b w:val="0"/>
          <w:bCs w:val="0"/>
          <w:rtl/>
        </w:rPr>
        <w:t>וכי</w:t>
      </w:r>
      <w:r w:rsidRPr="00B937CD">
        <w:rPr>
          <w:b w:val="0"/>
          <w:bCs w:val="0"/>
          <w:rtl/>
        </w:rPr>
        <w:t xml:space="preserve"> </w:t>
      </w:r>
      <w:r w:rsidRPr="00B937CD">
        <w:rPr>
          <w:rFonts w:hint="cs"/>
          <w:b w:val="0"/>
          <w:bCs w:val="0"/>
          <w:rtl/>
        </w:rPr>
        <w:t>לא</w:t>
      </w:r>
      <w:r w:rsidRPr="00B937CD">
        <w:rPr>
          <w:b w:val="0"/>
          <w:bCs w:val="0"/>
          <w:rtl/>
        </w:rPr>
        <w:t xml:space="preserve"> </w:t>
      </w:r>
      <w:r w:rsidRPr="00B937CD">
        <w:rPr>
          <w:rFonts w:hint="cs"/>
          <w:b w:val="0"/>
          <w:bCs w:val="0"/>
          <w:rtl/>
        </w:rPr>
        <w:t>מצוין</w:t>
      </w:r>
      <w:r w:rsidRPr="00B937CD">
        <w:rPr>
          <w:b w:val="0"/>
          <w:bCs w:val="0"/>
          <w:rtl/>
        </w:rPr>
        <w:t xml:space="preserve"> </w:t>
      </w:r>
      <w:r w:rsidRPr="00B937CD">
        <w:rPr>
          <w:rFonts w:hint="cs"/>
          <w:b w:val="0"/>
          <w:bCs w:val="0"/>
          <w:rtl/>
        </w:rPr>
        <w:t>כי</w:t>
      </w:r>
      <w:r w:rsidRPr="00B937CD">
        <w:rPr>
          <w:b w:val="0"/>
          <w:bCs w:val="0"/>
          <w:rtl/>
        </w:rPr>
        <w:t xml:space="preserve"> </w:t>
      </w:r>
      <w:r w:rsidRPr="00B937CD">
        <w:rPr>
          <w:rFonts w:hint="cs"/>
          <w:b w:val="0"/>
          <w:bCs w:val="0"/>
          <w:rtl/>
        </w:rPr>
        <w:t>היא</w:t>
      </w:r>
      <w:r w:rsidRPr="00B937CD">
        <w:rPr>
          <w:b w:val="0"/>
          <w:bCs w:val="0"/>
          <w:rtl/>
        </w:rPr>
        <w:t xml:space="preserve"> </w:t>
      </w:r>
      <w:r w:rsidRPr="00B937CD">
        <w:rPr>
          <w:rFonts w:hint="cs"/>
          <w:b w:val="0"/>
          <w:bCs w:val="0"/>
          <w:rtl/>
        </w:rPr>
        <w:t>חברה</w:t>
      </w:r>
      <w:r w:rsidRPr="00B937CD">
        <w:rPr>
          <w:b w:val="0"/>
          <w:bCs w:val="0"/>
          <w:rtl/>
        </w:rPr>
        <w:t xml:space="preserve"> </w:t>
      </w:r>
      <w:r w:rsidRPr="00B937CD">
        <w:rPr>
          <w:rFonts w:hint="cs"/>
          <w:b w:val="0"/>
          <w:bCs w:val="0"/>
          <w:rtl/>
        </w:rPr>
        <w:t>מפרת</w:t>
      </w:r>
      <w:r w:rsidRPr="00B937CD">
        <w:rPr>
          <w:b w:val="0"/>
          <w:bCs w:val="0"/>
          <w:rtl/>
        </w:rPr>
        <w:t xml:space="preserve"> </w:t>
      </w:r>
      <w:r w:rsidRPr="00B937CD">
        <w:rPr>
          <w:rFonts w:hint="cs"/>
          <w:b w:val="0"/>
          <w:bCs w:val="0"/>
          <w:rtl/>
        </w:rPr>
        <w:t>חוק</w:t>
      </w:r>
      <w:r w:rsidRPr="00B937CD">
        <w:rPr>
          <w:b w:val="0"/>
          <w:bCs w:val="0"/>
          <w:rtl/>
        </w:rPr>
        <w:t xml:space="preserve"> </w:t>
      </w:r>
      <w:r w:rsidRPr="00B937CD">
        <w:rPr>
          <w:rFonts w:hint="cs"/>
          <w:b w:val="0"/>
          <w:bCs w:val="0"/>
          <w:rtl/>
        </w:rPr>
        <w:t>או</w:t>
      </w:r>
      <w:r w:rsidRPr="00B937CD">
        <w:rPr>
          <w:b w:val="0"/>
          <w:bCs w:val="0"/>
          <w:rtl/>
        </w:rPr>
        <w:t xml:space="preserve"> </w:t>
      </w:r>
      <w:r w:rsidRPr="00B937CD">
        <w:rPr>
          <w:rFonts w:hint="cs"/>
          <w:b w:val="0"/>
          <w:bCs w:val="0"/>
          <w:rtl/>
        </w:rPr>
        <w:t>התראה</w:t>
      </w:r>
      <w:r w:rsidRPr="00B937CD">
        <w:rPr>
          <w:b w:val="0"/>
          <w:bCs w:val="0"/>
          <w:rtl/>
        </w:rPr>
        <w:t xml:space="preserve"> </w:t>
      </w:r>
      <w:r w:rsidRPr="00B937CD">
        <w:rPr>
          <w:rFonts w:hint="cs"/>
          <w:b w:val="0"/>
          <w:bCs w:val="0"/>
          <w:rtl/>
        </w:rPr>
        <w:t>לפני</w:t>
      </w:r>
      <w:r w:rsidRPr="00B937CD">
        <w:rPr>
          <w:b w:val="0"/>
          <w:bCs w:val="0"/>
          <w:rtl/>
        </w:rPr>
        <w:t xml:space="preserve"> </w:t>
      </w:r>
      <w:r w:rsidRPr="00B937CD">
        <w:rPr>
          <w:rFonts w:hint="cs"/>
          <w:b w:val="0"/>
          <w:bCs w:val="0"/>
          <w:rtl/>
        </w:rPr>
        <w:t>רישום</w:t>
      </w:r>
      <w:r w:rsidRPr="00B937CD">
        <w:rPr>
          <w:b w:val="0"/>
          <w:bCs w:val="0"/>
          <w:rtl/>
        </w:rPr>
        <w:t xml:space="preserve"> </w:t>
      </w:r>
      <w:r w:rsidRPr="00B937CD">
        <w:rPr>
          <w:rFonts w:hint="cs"/>
          <w:b w:val="0"/>
          <w:bCs w:val="0"/>
          <w:rtl/>
        </w:rPr>
        <w:t>כחברה</w:t>
      </w:r>
      <w:r w:rsidRPr="00B937CD">
        <w:rPr>
          <w:b w:val="0"/>
          <w:bCs w:val="0"/>
          <w:rtl/>
        </w:rPr>
        <w:t xml:space="preserve"> </w:t>
      </w:r>
      <w:r w:rsidRPr="00B937CD">
        <w:rPr>
          <w:rFonts w:hint="cs"/>
          <w:b w:val="0"/>
          <w:bCs w:val="0"/>
          <w:rtl/>
        </w:rPr>
        <w:t>מפרת</w:t>
      </w:r>
      <w:r w:rsidRPr="00B937CD">
        <w:rPr>
          <w:b w:val="0"/>
          <w:bCs w:val="0"/>
          <w:rtl/>
        </w:rPr>
        <w:t xml:space="preserve"> </w:t>
      </w:r>
      <w:r w:rsidRPr="00B937CD">
        <w:rPr>
          <w:rFonts w:hint="cs"/>
          <w:b w:val="0"/>
          <w:bCs w:val="0"/>
          <w:rtl/>
        </w:rPr>
        <w:t>חוק</w:t>
      </w:r>
      <w:r w:rsidRPr="00B937CD">
        <w:rPr>
          <w:b w:val="0"/>
          <w:bCs w:val="0"/>
          <w:rtl/>
        </w:rPr>
        <w:t xml:space="preserve">. </w:t>
      </w:r>
      <w:r w:rsidRPr="00B937CD">
        <w:rPr>
          <w:rFonts w:hint="cs"/>
          <w:b w:val="0"/>
          <w:bCs w:val="0"/>
          <w:rtl/>
        </w:rPr>
        <w:t>יובהר</w:t>
      </w:r>
      <w:r w:rsidRPr="00B937CD">
        <w:rPr>
          <w:b w:val="0"/>
          <w:bCs w:val="0"/>
          <w:rtl/>
        </w:rPr>
        <w:t xml:space="preserve">, </w:t>
      </w:r>
      <w:r w:rsidRPr="00B937CD">
        <w:rPr>
          <w:rFonts w:hint="cs"/>
          <w:b w:val="0"/>
          <w:bCs w:val="0"/>
          <w:rtl/>
        </w:rPr>
        <w:t>כי</w:t>
      </w:r>
      <w:r w:rsidRPr="00B937CD">
        <w:rPr>
          <w:b w:val="0"/>
          <w:bCs w:val="0"/>
          <w:rtl/>
        </w:rPr>
        <w:t xml:space="preserve"> </w:t>
      </w:r>
      <w:r w:rsidRPr="00B937CD">
        <w:rPr>
          <w:rFonts w:hint="cs"/>
          <w:b w:val="0"/>
          <w:bCs w:val="0"/>
          <w:rtl/>
        </w:rPr>
        <w:t>רישום</w:t>
      </w:r>
      <w:r w:rsidRPr="00B937CD">
        <w:rPr>
          <w:b w:val="0"/>
          <w:bCs w:val="0"/>
          <w:rtl/>
        </w:rPr>
        <w:t xml:space="preserve"> </w:t>
      </w:r>
      <w:r w:rsidRPr="00B937CD">
        <w:rPr>
          <w:rFonts w:hint="cs"/>
          <w:b w:val="0"/>
          <w:bCs w:val="0"/>
          <w:rtl/>
        </w:rPr>
        <w:t>בדבר</w:t>
      </w:r>
      <w:r w:rsidRPr="00B937CD">
        <w:rPr>
          <w:b w:val="0"/>
          <w:bCs w:val="0"/>
          <w:rtl/>
        </w:rPr>
        <w:t xml:space="preserve"> </w:t>
      </w:r>
      <w:r w:rsidRPr="00B937CD">
        <w:rPr>
          <w:rFonts w:hint="cs"/>
          <w:b w:val="0"/>
          <w:bCs w:val="0"/>
          <w:rtl/>
        </w:rPr>
        <w:t>היות</w:t>
      </w:r>
      <w:r w:rsidRPr="00B937CD">
        <w:rPr>
          <w:b w:val="0"/>
          <w:bCs w:val="0"/>
          <w:rtl/>
        </w:rPr>
        <w:t xml:space="preserve"> </w:t>
      </w:r>
      <w:r w:rsidRPr="00B937CD">
        <w:rPr>
          <w:rFonts w:hint="cs"/>
          <w:b w:val="0"/>
          <w:bCs w:val="0"/>
          <w:rtl/>
        </w:rPr>
        <w:t>החברה</w:t>
      </w:r>
      <w:r w:rsidRPr="00B937CD">
        <w:rPr>
          <w:b w:val="0"/>
          <w:bCs w:val="0"/>
          <w:rtl/>
        </w:rPr>
        <w:t xml:space="preserve"> </w:t>
      </w:r>
      <w:r w:rsidRPr="00B937CD">
        <w:rPr>
          <w:rFonts w:hint="cs"/>
          <w:b w:val="0"/>
          <w:bCs w:val="0"/>
          <w:rtl/>
        </w:rPr>
        <w:t>מפרת</w:t>
      </w:r>
      <w:r w:rsidRPr="00B937CD">
        <w:rPr>
          <w:b w:val="0"/>
          <w:bCs w:val="0"/>
          <w:rtl/>
        </w:rPr>
        <w:t xml:space="preserve"> </w:t>
      </w:r>
      <w:r w:rsidRPr="00B937CD">
        <w:rPr>
          <w:rFonts w:hint="cs"/>
          <w:b w:val="0"/>
          <w:bCs w:val="0"/>
          <w:rtl/>
        </w:rPr>
        <w:t>חוק</w:t>
      </w:r>
      <w:r w:rsidRPr="00B937CD">
        <w:rPr>
          <w:b w:val="0"/>
          <w:bCs w:val="0"/>
          <w:rtl/>
        </w:rPr>
        <w:t xml:space="preserve"> </w:t>
      </w:r>
      <w:r w:rsidRPr="00B937CD">
        <w:rPr>
          <w:rFonts w:hint="cs"/>
          <w:b w:val="0"/>
          <w:bCs w:val="0"/>
          <w:rtl/>
        </w:rPr>
        <w:t>או</w:t>
      </w:r>
      <w:r w:rsidRPr="00B937CD">
        <w:rPr>
          <w:b w:val="0"/>
          <w:bCs w:val="0"/>
          <w:rtl/>
        </w:rPr>
        <w:t xml:space="preserve"> </w:t>
      </w:r>
      <w:r w:rsidRPr="00B937CD">
        <w:rPr>
          <w:rFonts w:hint="cs"/>
          <w:b w:val="0"/>
          <w:bCs w:val="0"/>
          <w:rtl/>
        </w:rPr>
        <w:t>בעלת</w:t>
      </w:r>
      <w:r w:rsidRPr="00B937CD">
        <w:rPr>
          <w:b w:val="0"/>
          <w:bCs w:val="0"/>
          <w:rtl/>
        </w:rPr>
        <w:t xml:space="preserve"> </w:t>
      </w:r>
      <w:r w:rsidRPr="00B937CD">
        <w:rPr>
          <w:rFonts w:hint="cs"/>
          <w:b w:val="0"/>
          <w:bCs w:val="0"/>
          <w:rtl/>
        </w:rPr>
        <w:t>חוב</w:t>
      </w:r>
      <w:r w:rsidRPr="00B937CD">
        <w:rPr>
          <w:b w:val="0"/>
          <w:bCs w:val="0"/>
          <w:rtl/>
        </w:rPr>
        <w:t xml:space="preserve"> </w:t>
      </w:r>
      <w:r w:rsidRPr="00B937CD">
        <w:rPr>
          <w:rFonts w:hint="cs"/>
          <w:b w:val="0"/>
          <w:bCs w:val="0"/>
          <w:rtl/>
        </w:rPr>
        <w:t>כאמור</w:t>
      </w:r>
      <w:r w:rsidRPr="00B937CD">
        <w:rPr>
          <w:b w:val="0"/>
          <w:bCs w:val="0"/>
          <w:rtl/>
        </w:rPr>
        <w:t xml:space="preserve">, </w:t>
      </w:r>
      <w:r w:rsidRPr="00B937CD">
        <w:rPr>
          <w:rFonts w:hint="cs"/>
          <w:b w:val="0"/>
          <w:bCs w:val="0"/>
          <w:rtl/>
        </w:rPr>
        <w:t>עלול</w:t>
      </w:r>
      <w:r w:rsidRPr="00B937CD">
        <w:rPr>
          <w:b w:val="0"/>
          <w:bCs w:val="0"/>
          <w:rtl/>
        </w:rPr>
        <w:t xml:space="preserve"> </w:t>
      </w:r>
      <w:r w:rsidRPr="00B937CD">
        <w:rPr>
          <w:rFonts w:hint="cs"/>
          <w:b w:val="0"/>
          <w:bCs w:val="0"/>
          <w:rtl/>
        </w:rPr>
        <w:t>להביא</w:t>
      </w:r>
      <w:r w:rsidRPr="00B937CD">
        <w:rPr>
          <w:b w:val="0"/>
          <w:bCs w:val="0"/>
          <w:rtl/>
        </w:rPr>
        <w:t xml:space="preserve"> </w:t>
      </w:r>
      <w:r w:rsidRPr="00B937CD">
        <w:rPr>
          <w:rFonts w:hint="cs"/>
          <w:b w:val="0"/>
          <w:bCs w:val="0"/>
          <w:rtl/>
        </w:rPr>
        <w:t>לפסילת</w:t>
      </w:r>
      <w:r w:rsidRPr="00B937CD">
        <w:rPr>
          <w:b w:val="0"/>
          <w:bCs w:val="0"/>
          <w:rtl/>
        </w:rPr>
        <w:t xml:space="preserve"> </w:t>
      </w:r>
      <w:r w:rsidRPr="00B937CD">
        <w:rPr>
          <w:rFonts w:hint="cs"/>
          <w:b w:val="0"/>
          <w:bCs w:val="0"/>
          <w:rtl/>
        </w:rPr>
        <w:t>ההצעה</w:t>
      </w:r>
      <w:r w:rsidRPr="00B937CD">
        <w:rPr>
          <w:b w:val="0"/>
          <w:bCs w:val="0"/>
          <w:rtl/>
        </w:rPr>
        <w:t>.</w:t>
      </w:r>
      <w:r w:rsidRPr="00B937CD">
        <w:rPr>
          <w:rFonts w:hint="cs"/>
          <w:b w:val="0"/>
          <w:bCs w:val="0"/>
          <w:rtl/>
        </w:rPr>
        <w:tab/>
      </w:r>
      <w:r w:rsidRPr="00B937CD">
        <w:rPr>
          <w:b w:val="0"/>
          <w:bCs w:val="0"/>
          <w:rtl/>
        </w:rPr>
        <w:br/>
      </w:r>
      <w:r w:rsidRPr="00B937CD">
        <w:rPr>
          <w:rFonts w:hint="cs"/>
          <w:rtl/>
        </w:rPr>
        <w:t>אם</w:t>
      </w:r>
      <w:r w:rsidRPr="00B937CD">
        <w:rPr>
          <w:rtl/>
        </w:rPr>
        <w:t xml:space="preserve"> </w:t>
      </w:r>
      <w:r w:rsidRPr="00B937CD">
        <w:rPr>
          <w:rFonts w:hint="cs"/>
          <w:rtl/>
        </w:rPr>
        <w:t>המציע</w:t>
      </w:r>
      <w:r w:rsidRPr="00B937CD">
        <w:rPr>
          <w:rtl/>
        </w:rPr>
        <w:t xml:space="preserve"> </w:t>
      </w:r>
      <w:r w:rsidRPr="00B937CD">
        <w:rPr>
          <w:rFonts w:hint="cs"/>
          <w:rtl/>
        </w:rPr>
        <w:t>הינו</w:t>
      </w:r>
      <w:r w:rsidRPr="00B937CD">
        <w:rPr>
          <w:rtl/>
        </w:rPr>
        <w:t xml:space="preserve"> </w:t>
      </w:r>
      <w:r w:rsidRPr="00B937CD">
        <w:rPr>
          <w:rFonts w:hint="cs"/>
          <w:rtl/>
        </w:rPr>
        <w:t>תאגיד</w:t>
      </w:r>
      <w:r w:rsidRPr="00B937CD">
        <w:rPr>
          <w:rtl/>
        </w:rPr>
        <w:t xml:space="preserve"> </w:t>
      </w:r>
      <w:r w:rsidRPr="00B937CD">
        <w:rPr>
          <w:rFonts w:hint="cs"/>
          <w:rtl/>
        </w:rPr>
        <w:t>מסוג</w:t>
      </w:r>
      <w:r w:rsidRPr="00B937CD">
        <w:rPr>
          <w:rtl/>
        </w:rPr>
        <w:t xml:space="preserve"> </w:t>
      </w:r>
      <w:r w:rsidRPr="00B937CD">
        <w:rPr>
          <w:rFonts w:hint="cs"/>
          <w:rtl/>
        </w:rPr>
        <w:t>שותפות</w:t>
      </w:r>
      <w:r w:rsidRPr="00B937CD">
        <w:rPr>
          <w:b w:val="0"/>
          <w:bCs w:val="0"/>
          <w:rtl/>
        </w:rPr>
        <w:t xml:space="preserve">, </w:t>
      </w:r>
      <w:r w:rsidRPr="00B937CD">
        <w:rPr>
          <w:rFonts w:hint="cs"/>
          <w:b w:val="0"/>
          <w:bCs w:val="0"/>
          <w:rtl/>
        </w:rPr>
        <w:t>עליו</w:t>
      </w:r>
      <w:r w:rsidRPr="00B937CD">
        <w:rPr>
          <w:b w:val="0"/>
          <w:bCs w:val="0"/>
          <w:rtl/>
        </w:rPr>
        <w:t xml:space="preserve"> </w:t>
      </w:r>
      <w:r w:rsidRPr="00B937CD">
        <w:rPr>
          <w:rFonts w:hint="cs"/>
          <w:b w:val="0"/>
          <w:bCs w:val="0"/>
          <w:rtl/>
        </w:rPr>
        <w:t>לצרף</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 xml:space="preserve">שותפות עדכני </w:t>
      </w:r>
      <w:r w:rsidRPr="00B937CD">
        <w:rPr>
          <w:b w:val="0"/>
          <w:bCs w:val="0"/>
          <w:rtl/>
        </w:rPr>
        <w:t xml:space="preserve"> </w:t>
      </w:r>
      <w:r w:rsidRPr="00B937CD">
        <w:rPr>
          <w:rFonts w:hint="cs"/>
          <w:b w:val="0"/>
          <w:bCs w:val="0"/>
          <w:rtl/>
        </w:rPr>
        <w:t>מרשם</w:t>
      </w:r>
      <w:r w:rsidRPr="00B937CD">
        <w:rPr>
          <w:b w:val="0"/>
          <w:bCs w:val="0"/>
          <w:rtl/>
        </w:rPr>
        <w:t xml:space="preserve"> </w:t>
      </w:r>
      <w:r w:rsidRPr="00B937CD">
        <w:rPr>
          <w:rFonts w:hint="cs"/>
          <w:b w:val="0"/>
          <w:bCs w:val="0"/>
          <w:rtl/>
        </w:rPr>
        <w:t>השותפויות</w:t>
      </w:r>
      <w:r w:rsidRPr="00B937CD">
        <w:rPr>
          <w:b w:val="0"/>
          <w:bCs w:val="0"/>
          <w:rtl/>
        </w:rPr>
        <w:t xml:space="preserve"> , </w:t>
      </w:r>
      <w:r w:rsidRPr="00B937CD">
        <w:rPr>
          <w:rFonts w:hint="cs"/>
          <w:b w:val="0"/>
          <w:bCs w:val="0"/>
          <w:rtl/>
        </w:rPr>
        <w:t>המעיד</w:t>
      </w:r>
      <w:r w:rsidRPr="00B937CD">
        <w:rPr>
          <w:b w:val="0"/>
          <w:bCs w:val="0"/>
          <w:rtl/>
        </w:rPr>
        <w:t xml:space="preserve"> </w:t>
      </w:r>
      <w:r w:rsidRPr="00B937CD">
        <w:rPr>
          <w:rFonts w:hint="cs"/>
          <w:b w:val="0"/>
          <w:bCs w:val="0"/>
          <w:rtl/>
        </w:rPr>
        <w:t>על</w:t>
      </w:r>
      <w:r w:rsidRPr="00B937CD">
        <w:rPr>
          <w:b w:val="0"/>
          <w:bCs w:val="0"/>
          <w:rtl/>
        </w:rPr>
        <w:t xml:space="preserve"> </w:t>
      </w:r>
      <w:r w:rsidRPr="00B937CD">
        <w:rPr>
          <w:rFonts w:hint="cs"/>
          <w:b w:val="0"/>
          <w:bCs w:val="0"/>
          <w:rtl/>
        </w:rPr>
        <w:t>אי</w:t>
      </w:r>
      <w:r w:rsidRPr="00B937CD">
        <w:rPr>
          <w:b w:val="0"/>
          <w:bCs w:val="0"/>
          <w:rtl/>
        </w:rPr>
        <w:t xml:space="preserve"> </w:t>
      </w:r>
      <w:r w:rsidRPr="00B937CD">
        <w:rPr>
          <w:rFonts w:hint="cs"/>
          <w:b w:val="0"/>
          <w:bCs w:val="0"/>
          <w:rtl/>
        </w:rPr>
        <w:t>קיום</w:t>
      </w:r>
      <w:r w:rsidRPr="00B937CD">
        <w:rPr>
          <w:b w:val="0"/>
          <w:bCs w:val="0"/>
          <w:rtl/>
        </w:rPr>
        <w:t xml:space="preserve"> </w:t>
      </w:r>
      <w:r w:rsidRPr="00B937CD">
        <w:rPr>
          <w:rFonts w:hint="cs"/>
          <w:b w:val="0"/>
          <w:bCs w:val="0"/>
          <w:rtl/>
        </w:rPr>
        <w:t>חובות</w:t>
      </w:r>
      <w:r w:rsidRPr="00B937CD">
        <w:rPr>
          <w:b w:val="0"/>
          <w:bCs w:val="0"/>
          <w:rtl/>
        </w:rPr>
        <w:t xml:space="preserve"> </w:t>
      </w:r>
      <w:r w:rsidRPr="00B937CD">
        <w:rPr>
          <w:rFonts w:hint="cs"/>
          <w:b w:val="0"/>
          <w:bCs w:val="0"/>
          <w:rtl/>
        </w:rPr>
        <w:t>אגרה</w:t>
      </w:r>
      <w:r w:rsidRPr="00B937CD">
        <w:rPr>
          <w:b w:val="0"/>
          <w:bCs w:val="0"/>
          <w:rtl/>
        </w:rPr>
        <w:t xml:space="preserve"> </w:t>
      </w:r>
      <w:r w:rsidRPr="00B937CD">
        <w:rPr>
          <w:rFonts w:hint="cs"/>
          <w:b w:val="0"/>
          <w:bCs w:val="0"/>
          <w:rtl/>
        </w:rPr>
        <w:t>שנתית</w:t>
      </w:r>
      <w:r w:rsidRPr="00B937CD">
        <w:rPr>
          <w:b w:val="0"/>
          <w:bCs w:val="0"/>
          <w:rtl/>
        </w:rPr>
        <w:t xml:space="preserve"> </w:t>
      </w:r>
      <w:r w:rsidRPr="00B937CD">
        <w:rPr>
          <w:rFonts w:hint="cs"/>
          <w:b w:val="0"/>
          <w:bCs w:val="0"/>
          <w:rtl/>
        </w:rPr>
        <w:t>לרשם</w:t>
      </w:r>
      <w:r w:rsidRPr="00B937CD">
        <w:rPr>
          <w:b w:val="0"/>
          <w:bCs w:val="0"/>
          <w:rtl/>
        </w:rPr>
        <w:t xml:space="preserve"> </w:t>
      </w:r>
      <w:r w:rsidRPr="00B937CD">
        <w:rPr>
          <w:rFonts w:hint="cs"/>
          <w:b w:val="0"/>
          <w:bCs w:val="0"/>
          <w:rtl/>
        </w:rPr>
        <w:t>השותפויות</w:t>
      </w:r>
      <w:r w:rsidRPr="00B937CD">
        <w:rPr>
          <w:b w:val="0"/>
          <w:bCs w:val="0"/>
          <w:rtl/>
        </w:rPr>
        <w:t xml:space="preserve">. </w:t>
      </w:r>
      <w:r w:rsidRPr="00B937CD">
        <w:rPr>
          <w:rFonts w:hint="cs"/>
          <w:b w:val="0"/>
          <w:bCs w:val="0"/>
          <w:rtl/>
        </w:rPr>
        <w:t>נסח</w:t>
      </w:r>
      <w:r w:rsidRPr="00B937CD">
        <w:rPr>
          <w:b w:val="0"/>
          <w:bCs w:val="0"/>
          <w:rtl/>
        </w:rPr>
        <w:t xml:space="preserve"> </w:t>
      </w:r>
      <w:r w:rsidRPr="00B937CD">
        <w:rPr>
          <w:rFonts w:hint="cs"/>
          <w:b w:val="0"/>
          <w:bCs w:val="0"/>
          <w:rtl/>
        </w:rPr>
        <w:t>שותפות</w:t>
      </w:r>
      <w:r w:rsidRPr="00B937CD">
        <w:rPr>
          <w:b w:val="0"/>
          <w:bCs w:val="0"/>
          <w:rtl/>
        </w:rPr>
        <w:t xml:space="preserve"> </w:t>
      </w:r>
      <w:r w:rsidRPr="00B937CD">
        <w:rPr>
          <w:rFonts w:hint="cs"/>
          <w:b w:val="0"/>
          <w:bCs w:val="0"/>
          <w:rtl/>
        </w:rPr>
        <w:t>עדכני</w:t>
      </w:r>
      <w:r w:rsidRPr="00B937CD">
        <w:rPr>
          <w:b w:val="0"/>
          <w:bCs w:val="0"/>
          <w:rtl/>
        </w:rPr>
        <w:t xml:space="preserve"> </w:t>
      </w:r>
      <w:r w:rsidRPr="00B937CD">
        <w:rPr>
          <w:rFonts w:hint="cs"/>
          <w:b w:val="0"/>
          <w:bCs w:val="0"/>
          <w:rtl/>
        </w:rPr>
        <w:t>ניתן</w:t>
      </w:r>
      <w:r w:rsidRPr="00B937CD">
        <w:rPr>
          <w:b w:val="0"/>
          <w:bCs w:val="0"/>
          <w:rtl/>
        </w:rPr>
        <w:t xml:space="preserve"> </w:t>
      </w:r>
      <w:r w:rsidRPr="00B937CD">
        <w:rPr>
          <w:rFonts w:hint="cs"/>
          <w:b w:val="0"/>
          <w:bCs w:val="0"/>
          <w:rtl/>
        </w:rPr>
        <w:t>להפקה</w:t>
      </w:r>
      <w:r w:rsidRPr="00B937CD">
        <w:rPr>
          <w:b w:val="0"/>
          <w:bCs w:val="0"/>
          <w:rtl/>
        </w:rPr>
        <w:t xml:space="preserve"> </w:t>
      </w:r>
      <w:r w:rsidRPr="00B937CD">
        <w:rPr>
          <w:rFonts w:hint="cs"/>
          <w:b w:val="0"/>
          <w:bCs w:val="0"/>
          <w:rtl/>
        </w:rPr>
        <w:t>דרך</w:t>
      </w:r>
      <w:r w:rsidRPr="00B937CD">
        <w:rPr>
          <w:b w:val="0"/>
          <w:bCs w:val="0"/>
          <w:rtl/>
        </w:rPr>
        <w:t xml:space="preserve"> </w:t>
      </w:r>
      <w:r w:rsidRPr="00B937CD">
        <w:rPr>
          <w:rFonts w:hint="cs"/>
          <w:b w:val="0"/>
          <w:bCs w:val="0"/>
          <w:rtl/>
        </w:rPr>
        <w:t>אתר</w:t>
      </w:r>
      <w:r w:rsidRPr="00B937CD">
        <w:rPr>
          <w:b w:val="0"/>
          <w:bCs w:val="0"/>
          <w:rtl/>
        </w:rPr>
        <w:t xml:space="preserve"> </w:t>
      </w:r>
      <w:r w:rsidRPr="00B937CD">
        <w:rPr>
          <w:rFonts w:hint="cs"/>
          <w:b w:val="0"/>
          <w:bCs w:val="0"/>
          <w:rtl/>
        </w:rPr>
        <w:t>האינטרנט</w:t>
      </w:r>
      <w:r w:rsidRPr="00B937CD">
        <w:rPr>
          <w:b w:val="0"/>
          <w:bCs w:val="0"/>
          <w:rtl/>
        </w:rPr>
        <w:t xml:space="preserve"> </w:t>
      </w:r>
      <w:r w:rsidRPr="00B937CD">
        <w:rPr>
          <w:rFonts w:hint="cs"/>
          <w:b w:val="0"/>
          <w:bCs w:val="0"/>
          <w:rtl/>
        </w:rPr>
        <w:t>של</w:t>
      </w:r>
      <w:r w:rsidRPr="00B937CD">
        <w:rPr>
          <w:b w:val="0"/>
          <w:bCs w:val="0"/>
          <w:rtl/>
        </w:rPr>
        <w:t xml:space="preserve"> </w:t>
      </w:r>
      <w:r w:rsidRPr="00B937CD">
        <w:rPr>
          <w:rFonts w:hint="cs"/>
          <w:b w:val="0"/>
          <w:bCs w:val="0"/>
          <w:rtl/>
        </w:rPr>
        <w:t>רשות</w:t>
      </w:r>
      <w:r w:rsidRPr="00B937CD">
        <w:rPr>
          <w:b w:val="0"/>
          <w:bCs w:val="0"/>
          <w:rtl/>
        </w:rPr>
        <w:t xml:space="preserve"> </w:t>
      </w:r>
      <w:r w:rsidRPr="00B937CD">
        <w:rPr>
          <w:rFonts w:hint="cs"/>
          <w:b w:val="0"/>
          <w:bCs w:val="0"/>
          <w:rtl/>
        </w:rPr>
        <w:t>התאגידים</w:t>
      </w:r>
      <w:r w:rsidRPr="00B937CD">
        <w:rPr>
          <w:b w:val="0"/>
          <w:bCs w:val="0"/>
          <w:rtl/>
        </w:rPr>
        <w:t xml:space="preserve">, </w:t>
      </w:r>
      <w:r w:rsidRPr="00B937CD">
        <w:rPr>
          <w:rFonts w:hint="cs"/>
          <w:b w:val="0"/>
          <w:bCs w:val="0"/>
          <w:rtl/>
        </w:rPr>
        <w:t>שכתובתו</w:t>
      </w:r>
      <w:r w:rsidRPr="00B937CD">
        <w:rPr>
          <w:b w:val="0"/>
          <w:bCs w:val="0"/>
          <w:rtl/>
        </w:rPr>
        <w:t>:</w:t>
      </w:r>
      <w:r w:rsidRPr="00B937CD">
        <w:rPr>
          <w:rFonts w:hint="cs"/>
          <w:b w:val="0"/>
          <w:bCs w:val="0"/>
          <w:rtl/>
        </w:rPr>
        <w:t xml:space="preserve"> </w:t>
      </w:r>
    </w:p>
    <w:p w14:paraId="35DE7D88" w14:textId="77777777" w:rsidR="003A7757" w:rsidRDefault="005B2606" w:rsidP="00F240F4">
      <w:pPr>
        <w:pStyle w:val="-2"/>
        <w:numPr>
          <w:ilvl w:val="0"/>
          <w:numId w:val="0"/>
        </w:numPr>
        <w:spacing w:after="0" w:line="360" w:lineRule="auto"/>
        <w:ind w:left="1785"/>
        <w:jc w:val="both"/>
        <w:outlineLvl w:val="2"/>
        <w:rPr>
          <w:b w:val="0"/>
          <w:bCs w:val="0"/>
          <w:rtl/>
        </w:rPr>
      </w:pPr>
      <w:hyperlink r:id="rId11" w:history="1">
        <w:r w:rsidR="00B937CD" w:rsidRPr="00C969C5">
          <w:rPr>
            <w:rStyle w:val="Hyperlink"/>
            <w:b w:val="0"/>
            <w:bCs w:val="0"/>
          </w:rPr>
          <w:t>http://www.justice.gov.il/mojheb/rasuthataagidim</w:t>
        </w:r>
      </w:hyperlink>
      <w:r w:rsidR="003A7757" w:rsidRPr="00B937CD">
        <w:rPr>
          <w:rFonts w:hint="cs"/>
          <w:b w:val="0"/>
          <w:bCs w:val="0"/>
          <w:rtl/>
        </w:rPr>
        <w:t xml:space="preserve"> </w:t>
      </w:r>
    </w:p>
    <w:p w14:paraId="33828E5E" w14:textId="77777777" w:rsidR="00256819" w:rsidRDefault="00256819" w:rsidP="00F240F4">
      <w:pPr>
        <w:pStyle w:val="a9"/>
        <w:spacing w:line="360" w:lineRule="auto"/>
        <w:ind w:left="1785"/>
        <w:jc w:val="both"/>
        <w:rPr>
          <w:rStyle w:val="af"/>
          <w:b w:val="0"/>
          <w:bCs w:val="0"/>
          <w:rtl/>
        </w:rPr>
      </w:pPr>
      <w:r>
        <w:rPr>
          <w:rFonts w:hint="cs"/>
          <w:b/>
          <w:bCs/>
          <w:sz w:val="24"/>
          <w:rtl/>
        </w:rPr>
        <w:lastRenderedPageBreak/>
        <w:t>מ</w:t>
      </w:r>
      <w:r w:rsidR="003A7757" w:rsidRPr="00256819">
        <w:rPr>
          <w:rFonts w:hint="cs"/>
          <w:b/>
          <w:bCs/>
          <w:sz w:val="24"/>
          <w:rtl/>
        </w:rPr>
        <w:t>ציע</w:t>
      </w:r>
      <w:r w:rsidR="003A7757" w:rsidRPr="00256819">
        <w:rPr>
          <w:b/>
          <w:bCs/>
          <w:rtl/>
        </w:rPr>
        <w:t xml:space="preserve"> </w:t>
      </w:r>
      <w:r w:rsidR="003A7757" w:rsidRPr="00256819">
        <w:rPr>
          <w:rFonts w:hint="cs"/>
          <w:b/>
          <w:bCs/>
          <w:rtl/>
        </w:rPr>
        <w:t>שהוא</w:t>
      </w:r>
      <w:r w:rsidR="003A7757" w:rsidRPr="00256819">
        <w:rPr>
          <w:b/>
          <w:bCs/>
          <w:rtl/>
        </w:rPr>
        <w:t xml:space="preserve"> </w:t>
      </w:r>
      <w:r w:rsidR="003A7757" w:rsidRPr="00256819">
        <w:rPr>
          <w:rFonts w:hint="cs"/>
          <w:b/>
          <w:bCs/>
          <w:rtl/>
        </w:rPr>
        <w:t>עוסק</w:t>
      </w:r>
      <w:r w:rsidR="003A7757" w:rsidRPr="00256819">
        <w:rPr>
          <w:b/>
          <w:bCs/>
          <w:rtl/>
        </w:rPr>
        <w:t xml:space="preserve"> </w:t>
      </w:r>
      <w:r w:rsidR="003A7757" w:rsidRPr="00256819">
        <w:rPr>
          <w:rFonts w:hint="cs"/>
          <w:b/>
          <w:bCs/>
          <w:rtl/>
        </w:rPr>
        <w:t>מורשה</w:t>
      </w:r>
      <w:r w:rsidR="003A7757" w:rsidRPr="00256819">
        <w:rPr>
          <w:rFonts w:hint="cs"/>
          <w:sz w:val="24"/>
          <w:rtl/>
        </w:rPr>
        <w:t xml:space="preserve"> </w:t>
      </w:r>
      <w:r w:rsidR="003A7757" w:rsidRPr="00256819">
        <w:rPr>
          <w:sz w:val="24"/>
          <w:rtl/>
        </w:rPr>
        <w:t xml:space="preserve">– </w:t>
      </w:r>
      <w:r w:rsidR="003A7757" w:rsidRPr="00256819">
        <w:rPr>
          <w:rFonts w:hint="cs"/>
          <w:sz w:val="24"/>
          <w:rtl/>
        </w:rPr>
        <w:t>יצרף</w:t>
      </w:r>
      <w:r w:rsidR="003A7757" w:rsidRPr="00256819">
        <w:rPr>
          <w:sz w:val="24"/>
          <w:rtl/>
        </w:rPr>
        <w:t xml:space="preserve"> </w:t>
      </w:r>
      <w:r w:rsidR="003A7757" w:rsidRPr="00256819">
        <w:rPr>
          <w:rFonts w:hint="cs"/>
          <w:sz w:val="24"/>
          <w:rtl/>
        </w:rPr>
        <w:t>להצעתו</w:t>
      </w:r>
      <w:r w:rsidR="003A7757" w:rsidRPr="00256819">
        <w:rPr>
          <w:sz w:val="24"/>
          <w:rtl/>
        </w:rPr>
        <w:t xml:space="preserve"> </w:t>
      </w:r>
      <w:r w:rsidR="003A7757" w:rsidRPr="00256819">
        <w:rPr>
          <w:rFonts w:hint="cs"/>
          <w:sz w:val="24"/>
          <w:rtl/>
        </w:rPr>
        <w:t>תעודת</w:t>
      </w:r>
      <w:r w:rsidR="003A7757" w:rsidRPr="00256819">
        <w:rPr>
          <w:sz w:val="24"/>
          <w:rtl/>
        </w:rPr>
        <w:t xml:space="preserve"> </w:t>
      </w:r>
      <w:r w:rsidR="003A7757" w:rsidRPr="00256819">
        <w:rPr>
          <w:rFonts w:hint="cs"/>
          <w:sz w:val="24"/>
          <w:rtl/>
        </w:rPr>
        <w:t>עוסק</w:t>
      </w:r>
      <w:r w:rsidR="003A7757" w:rsidRPr="00256819">
        <w:rPr>
          <w:sz w:val="24"/>
          <w:rtl/>
        </w:rPr>
        <w:t xml:space="preserve"> </w:t>
      </w:r>
      <w:r w:rsidR="003A7757" w:rsidRPr="00256819">
        <w:rPr>
          <w:rFonts w:hint="cs"/>
          <w:sz w:val="24"/>
          <w:rtl/>
        </w:rPr>
        <w:t>מורשה</w:t>
      </w:r>
      <w:r w:rsidR="003A7757" w:rsidRPr="00256819">
        <w:rPr>
          <w:sz w:val="24"/>
          <w:rtl/>
        </w:rPr>
        <w:t>.</w:t>
      </w:r>
      <w:r w:rsidR="003A7757" w:rsidRPr="00256819">
        <w:rPr>
          <w:sz w:val="24"/>
          <w:rtl/>
        </w:rPr>
        <w:br/>
      </w:r>
      <w:r w:rsidR="003A7757" w:rsidRPr="00256819">
        <w:rPr>
          <w:rFonts w:hint="cs"/>
          <w:b/>
          <w:bCs/>
          <w:rtl/>
        </w:rPr>
        <w:t>מציע</w:t>
      </w:r>
      <w:r w:rsidR="003A7757" w:rsidRPr="00256819">
        <w:rPr>
          <w:b/>
          <w:bCs/>
          <w:rtl/>
        </w:rPr>
        <w:t xml:space="preserve"> </w:t>
      </w:r>
      <w:r w:rsidR="003A7757" w:rsidRPr="00256819">
        <w:rPr>
          <w:rFonts w:hint="cs"/>
          <w:b/>
          <w:bCs/>
          <w:rtl/>
        </w:rPr>
        <w:t>שהוא</w:t>
      </w:r>
      <w:r w:rsidR="003A7757" w:rsidRPr="00256819">
        <w:rPr>
          <w:b/>
          <w:bCs/>
          <w:rtl/>
        </w:rPr>
        <w:t xml:space="preserve"> </w:t>
      </w:r>
      <w:r w:rsidR="003A7757" w:rsidRPr="00256819">
        <w:rPr>
          <w:rFonts w:hint="cs"/>
          <w:b/>
          <w:bCs/>
          <w:rtl/>
        </w:rPr>
        <w:t>עוסק</w:t>
      </w:r>
      <w:r w:rsidR="003A7757" w:rsidRPr="00256819">
        <w:rPr>
          <w:b/>
          <w:bCs/>
          <w:rtl/>
        </w:rPr>
        <w:t xml:space="preserve"> </w:t>
      </w:r>
      <w:r w:rsidR="003A7757" w:rsidRPr="00256819">
        <w:rPr>
          <w:rFonts w:hint="cs"/>
          <w:b/>
          <w:bCs/>
          <w:rtl/>
        </w:rPr>
        <w:t>פטור</w:t>
      </w:r>
      <w:r w:rsidR="003A7757" w:rsidRPr="00256819">
        <w:rPr>
          <w:rFonts w:hint="cs"/>
          <w:sz w:val="24"/>
          <w:rtl/>
        </w:rPr>
        <w:t xml:space="preserve"> </w:t>
      </w:r>
      <w:r w:rsidR="003A7757" w:rsidRPr="00256819">
        <w:rPr>
          <w:sz w:val="24"/>
          <w:rtl/>
        </w:rPr>
        <w:t xml:space="preserve">– </w:t>
      </w:r>
      <w:r w:rsidR="003A7757" w:rsidRPr="00256819">
        <w:rPr>
          <w:rFonts w:hint="cs"/>
          <w:sz w:val="24"/>
          <w:rtl/>
        </w:rPr>
        <w:t>יצרף</w:t>
      </w:r>
      <w:r w:rsidR="003A7757" w:rsidRPr="00256819">
        <w:rPr>
          <w:sz w:val="24"/>
          <w:rtl/>
        </w:rPr>
        <w:t xml:space="preserve"> </w:t>
      </w:r>
      <w:r w:rsidR="003A7757" w:rsidRPr="00256819">
        <w:rPr>
          <w:rFonts w:hint="cs"/>
          <w:sz w:val="24"/>
          <w:rtl/>
        </w:rPr>
        <w:t>להצעתו</w:t>
      </w:r>
      <w:r w:rsidR="003A7757" w:rsidRPr="00256819">
        <w:rPr>
          <w:sz w:val="24"/>
          <w:rtl/>
        </w:rPr>
        <w:t xml:space="preserve"> </w:t>
      </w:r>
      <w:r w:rsidR="003A7757" w:rsidRPr="00256819">
        <w:rPr>
          <w:rFonts w:hint="cs"/>
          <w:sz w:val="24"/>
          <w:rtl/>
        </w:rPr>
        <w:t>תעודת</w:t>
      </w:r>
      <w:r w:rsidR="003A7757" w:rsidRPr="00256819">
        <w:rPr>
          <w:sz w:val="24"/>
          <w:rtl/>
        </w:rPr>
        <w:t xml:space="preserve"> </w:t>
      </w:r>
      <w:r w:rsidR="003A7757" w:rsidRPr="00256819">
        <w:rPr>
          <w:rFonts w:hint="cs"/>
          <w:sz w:val="24"/>
          <w:rtl/>
        </w:rPr>
        <w:t>עוסק</w:t>
      </w:r>
      <w:r w:rsidR="003A7757" w:rsidRPr="00256819">
        <w:rPr>
          <w:sz w:val="24"/>
          <w:rtl/>
        </w:rPr>
        <w:t xml:space="preserve"> </w:t>
      </w:r>
      <w:r w:rsidR="003A7757" w:rsidRPr="00256819">
        <w:rPr>
          <w:rFonts w:hint="cs"/>
          <w:sz w:val="24"/>
          <w:rtl/>
        </w:rPr>
        <w:t>פטור</w:t>
      </w:r>
      <w:r w:rsidR="003A7757" w:rsidRPr="00256819">
        <w:rPr>
          <w:sz w:val="24"/>
          <w:rtl/>
        </w:rPr>
        <w:t>.</w:t>
      </w:r>
      <w:r w:rsidR="003A7757" w:rsidRPr="00256819">
        <w:rPr>
          <w:rFonts w:hint="cs"/>
          <w:sz w:val="24"/>
          <w:rtl/>
        </w:rPr>
        <w:tab/>
      </w:r>
    </w:p>
    <w:p w14:paraId="329C7C53" w14:textId="77777777" w:rsidR="007E3C85" w:rsidRPr="00B937CD" w:rsidRDefault="003A7757" w:rsidP="00F240F4">
      <w:pPr>
        <w:pStyle w:val="a9"/>
        <w:spacing w:line="360" w:lineRule="auto"/>
        <w:ind w:left="1785"/>
        <w:jc w:val="both"/>
        <w:rPr>
          <w:sz w:val="24"/>
        </w:rPr>
      </w:pPr>
      <w:r w:rsidRPr="001D5E58">
        <w:rPr>
          <w:rFonts w:hint="cs"/>
          <w:b/>
          <w:bCs/>
          <w:rtl/>
        </w:rPr>
        <w:t>מציע</w:t>
      </w:r>
      <w:r w:rsidRPr="00B937CD">
        <w:rPr>
          <w:rStyle w:val="af"/>
          <w:b w:val="0"/>
          <w:bCs w:val="0"/>
          <w:rtl/>
        </w:rPr>
        <w:t xml:space="preserve"> </w:t>
      </w:r>
      <w:r w:rsidRPr="001D5E58">
        <w:rPr>
          <w:rStyle w:val="af"/>
          <w:rFonts w:hint="cs"/>
          <w:rtl/>
        </w:rPr>
        <w:t>שהוא</w:t>
      </w:r>
      <w:r w:rsidRPr="001D5E58">
        <w:rPr>
          <w:rStyle w:val="af"/>
          <w:rtl/>
        </w:rPr>
        <w:t xml:space="preserve"> </w:t>
      </w:r>
      <w:r w:rsidRPr="001D5E58">
        <w:rPr>
          <w:rStyle w:val="af"/>
          <w:rFonts w:hint="cs"/>
          <w:rtl/>
        </w:rPr>
        <w:t>מלכ</w:t>
      </w:r>
      <w:r w:rsidRPr="001D5E58">
        <w:rPr>
          <w:rStyle w:val="af"/>
          <w:rtl/>
        </w:rPr>
        <w:t>"</w:t>
      </w:r>
      <w:r w:rsidRPr="001D5E58">
        <w:rPr>
          <w:rStyle w:val="af"/>
          <w:rFonts w:hint="cs"/>
          <w:rtl/>
        </w:rPr>
        <w:t>ר</w:t>
      </w:r>
      <w:r w:rsidRPr="001D5E58">
        <w:rPr>
          <w:rStyle w:val="af"/>
          <w:rtl/>
        </w:rPr>
        <w:t xml:space="preserve"> </w:t>
      </w:r>
      <w:r w:rsidRPr="001D5E58">
        <w:rPr>
          <w:rStyle w:val="af"/>
          <w:rFonts w:hint="cs"/>
          <w:rtl/>
        </w:rPr>
        <w:t>המאוגד</w:t>
      </w:r>
      <w:r w:rsidRPr="001D5E58">
        <w:rPr>
          <w:rStyle w:val="af"/>
          <w:rtl/>
        </w:rPr>
        <w:t xml:space="preserve"> </w:t>
      </w:r>
      <w:r w:rsidRPr="001D5E58">
        <w:rPr>
          <w:rStyle w:val="af"/>
          <w:rFonts w:hint="cs"/>
          <w:rtl/>
        </w:rPr>
        <w:t>כעמותה</w:t>
      </w:r>
      <w:r w:rsidRPr="001D5E58">
        <w:rPr>
          <w:rStyle w:val="af"/>
          <w:rtl/>
        </w:rPr>
        <w:t xml:space="preserve"> </w:t>
      </w:r>
      <w:r w:rsidRPr="001D5E58">
        <w:rPr>
          <w:rStyle w:val="af"/>
          <w:rFonts w:hint="cs"/>
          <w:rtl/>
        </w:rPr>
        <w:t>או</w:t>
      </w:r>
      <w:r w:rsidRPr="001D5E58">
        <w:rPr>
          <w:rStyle w:val="af"/>
          <w:rtl/>
        </w:rPr>
        <w:t xml:space="preserve"> </w:t>
      </w:r>
      <w:r w:rsidRPr="001D5E58">
        <w:rPr>
          <w:rStyle w:val="af"/>
          <w:rFonts w:hint="cs"/>
          <w:rtl/>
        </w:rPr>
        <w:t>כחברה</w:t>
      </w:r>
      <w:r w:rsidRPr="001D5E58">
        <w:rPr>
          <w:rStyle w:val="af"/>
          <w:rtl/>
        </w:rPr>
        <w:t xml:space="preserve"> </w:t>
      </w:r>
      <w:r w:rsidRPr="001D5E58">
        <w:rPr>
          <w:rStyle w:val="af"/>
          <w:rFonts w:hint="cs"/>
          <w:rtl/>
        </w:rPr>
        <w:t>לתועלת</w:t>
      </w:r>
      <w:r w:rsidRPr="001D5E58">
        <w:rPr>
          <w:rStyle w:val="af"/>
          <w:rtl/>
        </w:rPr>
        <w:t xml:space="preserve"> </w:t>
      </w:r>
      <w:r w:rsidRPr="001D5E58">
        <w:rPr>
          <w:rStyle w:val="af"/>
          <w:rFonts w:hint="cs"/>
          <w:rtl/>
        </w:rPr>
        <w:t>הציבור</w:t>
      </w:r>
      <w:r w:rsidRPr="00B937CD">
        <w:rPr>
          <w:rFonts w:hint="cs"/>
          <w:sz w:val="24"/>
          <w:rtl/>
        </w:rPr>
        <w:t xml:space="preserve"> </w:t>
      </w:r>
      <w:r w:rsidRPr="00B937CD">
        <w:rPr>
          <w:sz w:val="24"/>
          <w:rtl/>
        </w:rPr>
        <w:t xml:space="preserve">– </w:t>
      </w:r>
      <w:r w:rsidRPr="00B937CD">
        <w:rPr>
          <w:rFonts w:hint="cs"/>
          <w:sz w:val="24"/>
          <w:rtl/>
        </w:rPr>
        <w:t>יצרף</w:t>
      </w:r>
      <w:r w:rsidRPr="00B937CD">
        <w:rPr>
          <w:sz w:val="24"/>
          <w:rtl/>
        </w:rPr>
        <w:t xml:space="preserve"> </w:t>
      </w:r>
      <w:r w:rsidRPr="00B937CD">
        <w:rPr>
          <w:rFonts w:hint="cs"/>
          <w:sz w:val="24"/>
          <w:rtl/>
        </w:rPr>
        <w:t>אישור</w:t>
      </w:r>
      <w:r w:rsidRPr="00B937CD">
        <w:rPr>
          <w:sz w:val="24"/>
          <w:rtl/>
        </w:rPr>
        <w:t xml:space="preserve"> </w:t>
      </w:r>
      <w:r w:rsidRPr="00B937CD">
        <w:rPr>
          <w:rFonts w:hint="cs"/>
          <w:sz w:val="24"/>
          <w:rtl/>
        </w:rPr>
        <w:t>ניהול</w:t>
      </w:r>
      <w:r w:rsidRPr="00B937CD">
        <w:rPr>
          <w:sz w:val="24"/>
          <w:rtl/>
        </w:rPr>
        <w:t xml:space="preserve"> </w:t>
      </w:r>
      <w:r w:rsidRPr="00B937CD">
        <w:rPr>
          <w:rFonts w:hint="cs"/>
          <w:sz w:val="24"/>
          <w:rtl/>
        </w:rPr>
        <w:t>תקין</w:t>
      </w:r>
      <w:r w:rsidRPr="00B937CD">
        <w:rPr>
          <w:sz w:val="24"/>
          <w:rtl/>
        </w:rPr>
        <w:t xml:space="preserve"> </w:t>
      </w:r>
      <w:r w:rsidRPr="00B937CD">
        <w:rPr>
          <w:rFonts w:hint="cs"/>
          <w:sz w:val="24"/>
          <w:rtl/>
        </w:rPr>
        <w:t>מרשם</w:t>
      </w:r>
      <w:r w:rsidRPr="00B937CD">
        <w:rPr>
          <w:sz w:val="24"/>
          <w:rtl/>
        </w:rPr>
        <w:t xml:space="preserve"> </w:t>
      </w:r>
      <w:r w:rsidRPr="00B937CD">
        <w:rPr>
          <w:rFonts w:hint="cs"/>
          <w:sz w:val="24"/>
          <w:rtl/>
        </w:rPr>
        <w:t>העמותות</w:t>
      </w:r>
      <w:r w:rsidRPr="00B937CD">
        <w:rPr>
          <w:sz w:val="24"/>
          <w:rtl/>
        </w:rPr>
        <w:t xml:space="preserve"> </w:t>
      </w:r>
      <w:r w:rsidR="00A83449" w:rsidRPr="00B937CD">
        <w:rPr>
          <w:rFonts w:hint="cs"/>
          <w:sz w:val="24"/>
          <w:rtl/>
        </w:rPr>
        <w:t>או רשם ההקדשות, בהתאמה</w:t>
      </w:r>
      <w:r w:rsidR="007E3C85" w:rsidRPr="00B937CD">
        <w:rPr>
          <w:rFonts w:hint="cs"/>
          <w:sz w:val="24"/>
          <w:rtl/>
        </w:rPr>
        <w:t>, זאת למעט החריגים הבאים בהם ניתן יהיה להסתפק ב"אישור הגשת מסמכם" מאת הרשם הרלוונטי:</w:t>
      </w:r>
    </w:p>
    <w:p w14:paraId="385A3D44" w14:textId="77777777" w:rsidR="007E3C85" w:rsidRPr="001D5E58" w:rsidRDefault="007E3C85" w:rsidP="00F240F4">
      <w:pPr>
        <w:spacing w:line="360" w:lineRule="auto"/>
        <w:ind w:left="1785"/>
        <w:jc w:val="both"/>
        <w:rPr>
          <w:rStyle w:val="af"/>
          <w:b w:val="0"/>
          <w:bCs w:val="0"/>
          <w:rtl/>
        </w:rPr>
      </w:pPr>
      <w:r w:rsidRPr="001D5E58">
        <w:rPr>
          <w:rStyle w:val="af"/>
          <w:rFonts w:hint="cs"/>
          <w:b w:val="0"/>
          <w:bCs w:val="0"/>
          <w:rtl/>
        </w:rPr>
        <w:t xml:space="preserve">התקשרות עם עמותה, </w:t>
      </w:r>
      <w:proofErr w:type="spellStart"/>
      <w:r w:rsidRPr="001D5E58">
        <w:rPr>
          <w:rStyle w:val="af"/>
          <w:rFonts w:hint="cs"/>
          <w:b w:val="0"/>
          <w:bCs w:val="0"/>
          <w:rtl/>
        </w:rPr>
        <w:t>חל"צ</w:t>
      </w:r>
      <w:proofErr w:type="spellEnd"/>
      <w:r w:rsidRPr="001D5E58">
        <w:rPr>
          <w:rStyle w:val="af"/>
          <w:rFonts w:hint="cs"/>
          <w:b w:val="0"/>
          <w:bCs w:val="0"/>
          <w:rtl/>
        </w:rPr>
        <w:t xml:space="preserve"> או הקדש, אשר טרם חלפו שנתיים מיום רישומם</w:t>
      </w:r>
      <w:r w:rsidR="001D5E58">
        <w:rPr>
          <w:rStyle w:val="af"/>
          <w:rFonts w:hint="cs"/>
          <w:b w:val="0"/>
          <w:bCs w:val="0"/>
          <w:rtl/>
        </w:rPr>
        <w:t>;</w:t>
      </w:r>
    </w:p>
    <w:p w14:paraId="78ED2D9F" w14:textId="77777777" w:rsidR="007F761B" w:rsidRPr="001D5E58" w:rsidRDefault="007E3C85" w:rsidP="00F240F4">
      <w:pPr>
        <w:spacing w:line="360" w:lineRule="auto"/>
        <w:ind w:left="1785"/>
        <w:jc w:val="both"/>
        <w:rPr>
          <w:b/>
          <w:bCs/>
          <w:sz w:val="24"/>
        </w:rPr>
      </w:pPr>
      <w:r w:rsidRPr="001D5E58">
        <w:rPr>
          <w:rStyle w:val="af"/>
          <w:rFonts w:hint="cs"/>
          <w:b w:val="0"/>
          <w:bCs w:val="0"/>
          <w:rtl/>
        </w:rPr>
        <w:t xml:space="preserve">התקשרות עם אגודה </w:t>
      </w:r>
      <w:proofErr w:type="spellStart"/>
      <w:r w:rsidRPr="001D5E58">
        <w:rPr>
          <w:rStyle w:val="af"/>
          <w:rFonts w:hint="cs"/>
          <w:b w:val="0"/>
          <w:bCs w:val="0"/>
          <w:rtl/>
        </w:rPr>
        <w:t>עותמאנית</w:t>
      </w:r>
      <w:proofErr w:type="spellEnd"/>
      <w:r w:rsidRPr="001D5E58">
        <w:rPr>
          <w:rStyle w:val="af"/>
          <w:rFonts w:hint="cs"/>
          <w:b w:val="0"/>
          <w:bCs w:val="0"/>
          <w:rtl/>
        </w:rPr>
        <w:t>.</w:t>
      </w:r>
      <w:r w:rsidR="003A7757" w:rsidRPr="001D5E58">
        <w:rPr>
          <w:rFonts w:hint="cs"/>
          <w:b/>
          <w:bCs/>
          <w:sz w:val="24"/>
          <w:rtl/>
        </w:rPr>
        <w:tab/>
      </w:r>
    </w:p>
    <w:p w14:paraId="3DFC1763" w14:textId="77777777" w:rsidR="003A7757" w:rsidRPr="005D0CA5" w:rsidRDefault="003A7757" w:rsidP="00F240F4">
      <w:pPr>
        <w:pStyle w:val="-2"/>
        <w:numPr>
          <w:ilvl w:val="3"/>
          <w:numId w:val="43"/>
        </w:numPr>
        <w:spacing w:after="0" w:line="360" w:lineRule="auto"/>
        <w:ind w:left="2494"/>
        <w:jc w:val="both"/>
        <w:outlineLvl w:val="2"/>
      </w:pPr>
      <w:r w:rsidRPr="005D0CA5">
        <w:rPr>
          <w:rFonts w:hint="cs"/>
          <w:rtl/>
        </w:rPr>
        <w:t>אישורים</w:t>
      </w:r>
      <w:r w:rsidRPr="005D0CA5">
        <w:rPr>
          <w:rtl/>
        </w:rPr>
        <w:t xml:space="preserve"> </w:t>
      </w:r>
      <w:r w:rsidRPr="005D0CA5">
        <w:rPr>
          <w:rFonts w:hint="cs"/>
          <w:rtl/>
        </w:rPr>
        <w:t>הנדרשים</w:t>
      </w:r>
      <w:r w:rsidRPr="005D0CA5">
        <w:rPr>
          <w:rtl/>
        </w:rPr>
        <w:t xml:space="preserve"> </w:t>
      </w:r>
      <w:r w:rsidRPr="005D0CA5">
        <w:rPr>
          <w:rFonts w:hint="cs"/>
          <w:rtl/>
        </w:rPr>
        <w:t>לפי</w:t>
      </w:r>
      <w:r w:rsidRPr="005D0CA5">
        <w:rPr>
          <w:rtl/>
        </w:rPr>
        <w:t xml:space="preserve"> </w:t>
      </w:r>
      <w:r w:rsidRPr="005D0CA5">
        <w:rPr>
          <w:rFonts w:hint="cs"/>
          <w:rtl/>
        </w:rPr>
        <w:t>חוק</w:t>
      </w:r>
      <w:r w:rsidRPr="005D0CA5">
        <w:rPr>
          <w:rtl/>
        </w:rPr>
        <w:t xml:space="preserve"> </w:t>
      </w:r>
      <w:r w:rsidRPr="005D0CA5">
        <w:rPr>
          <w:rFonts w:hint="cs"/>
          <w:rtl/>
        </w:rPr>
        <w:t>עסקאות</w:t>
      </w:r>
      <w:r w:rsidRPr="005D0CA5">
        <w:rPr>
          <w:rtl/>
        </w:rPr>
        <w:t xml:space="preserve"> </w:t>
      </w:r>
      <w:r w:rsidRPr="005D0CA5">
        <w:rPr>
          <w:rFonts w:hint="cs"/>
          <w:rtl/>
        </w:rPr>
        <w:t>גופים</w:t>
      </w:r>
      <w:r w:rsidRPr="005D0CA5">
        <w:rPr>
          <w:rtl/>
        </w:rPr>
        <w:t xml:space="preserve"> </w:t>
      </w:r>
      <w:r w:rsidRPr="005D0CA5">
        <w:rPr>
          <w:rFonts w:hint="cs"/>
          <w:rtl/>
        </w:rPr>
        <w:t>ציבוריים</w:t>
      </w:r>
      <w:r w:rsidRPr="005D0CA5">
        <w:rPr>
          <w:rtl/>
        </w:rPr>
        <w:t xml:space="preserve">, </w:t>
      </w:r>
      <w:proofErr w:type="spellStart"/>
      <w:r w:rsidRPr="005D0CA5">
        <w:rPr>
          <w:rFonts w:hint="cs"/>
          <w:rtl/>
        </w:rPr>
        <w:t>התשל</w:t>
      </w:r>
      <w:r w:rsidRPr="005D0CA5">
        <w:rPr>
          <w:rtl/>
        </w:rPr>
        <w:t>"</w:t>
      </w:r>
      <w:r w:rsidRPr="005D0CA5">
        <w:rPr>
          <w:rFonts w:hint="cs"/>
          <w:rtl/>
        </w:rPr>
        <w:t>ו</w:t>
      </w:r>
      <w:proofErr w:type="spellEnd"/>
      <w:r w:rsidRPr="005D0CA5">
        <w:rPr>
          <w:rtl/>
        </w:rPr>
        <w:t xml:space="preserve"> -1976, </w:t>
      </w:r>
      <w:r w:rsidRPr="005D0CA5">
        <w:rPr>
          <w:rFonts w:hint="cs"/>
          <w:rtl/>
        </w:rPr>
        <w:t>תקנותיו</w:t>
      </w:r>
      <w:r w:rsidRPr="005D0CA5">
        <w:rPr>
          <w:rtl/>
        </w:rPr>
        <w:t xml:space="preserve"> </w:t>
      </w:r>
      <w:r w:rsidRPr="005D0CA5">
        <w:rPr>
          <w:rFonts w:hint="cs"/>
          <w:rtl/>
        </w:rPr>
        <w:t>והכללים</w:t>
      </w:r>
      <w:r w:rsidRPr="005D0CA5">
        <w:rPr>
          <w:rtl/>
        </w:rPr>
        <w:t xml:space="preserve"> </w:t>
      </w:r>
      <w:r w:rsidRPr="005D0CA5">
        <w:rPr>
          <w:rFonts w:hint="cs"/>
          <w:rtl/>
        </w:rPr>
        <w:t>לפיו</w:t>
      </w:r>
      <w:r w:rsidRPr="005D0CA5">
        <w:rPr>
          <w:rtl/>
        </w:rPr>
        <w:t xml:space="preserve">: </w:t>
      </w:r>
    </w:p>
    <w:p w14:paraId="0B19F6BA" w14:textId="77777777" w:rsidR="00920AB7" w:rsidRPr="005D06B2" w:rsidRDefault="003A7757" w:rsidP="00F240F4">
      <w:pPr>
        <w:pStyle w:val="a9"/>
        <w:numPr>
          <w:ilvl w:val="0"/>
          <w:numId w:val="3"/>
        </w:numPr>
        <w:spacing w:line="360" w:lineRule="auto"/>
        <w:ind w:left="2919"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14:paraId="7E1AF52A" w14:textId="77777777" w:rsidR="00EA2232" w:rsidRPr="005D06B2" w:rsidRDefault="005C67A2" w:rsidP="00F240F4">
      <w:pPr>
        <w:pStyle w:val="a9"/>
        <w:numPr>
          <w:ilvl w:val="0"/>
          <w:numId w:val="3"/>
        </w:numPr>
        <w:spacing w:line="360" w:lineRule="auto"/>
        <w:ind w:left="2919" w:hanging="283"/>
        <w:jc w:val="both"/>
        <w:rPr>
          <w:sz w:val="24"/>
        </w:rPr>
      </w:pPr>
      <w:r w:rsidRPr="005D06B2">
        <w:rPr>
          <w:rFonts w:hint="cs"/>
          <w:sz w:val="24"/>
          <w:rtl/>
        </w:rPr>
        <w:t>תצהיר המאומת על ידי עורך דין</w:t>
      </w:r>
      <w:r w:rsidR="003A7757" w:rsidRPr="005D06B2">
        <w:rPr>
          <w:sz w:val="24"/>
          <w:rtl/>
        </w:rPr>
        <w:t xml:space="preserve"> </w:t>
      </w:r>
      <w:r w:rsidR="003A7757" w:rsidRPr="005D06B2">
        <w:rPr>
          <w:rFonts w:hint="cs"/>
          <w:sz w:val="24"/>
          <w:rtl/>
        </w:rPr>
        <w:t>בדבר</w:t>
      </w:r>
      <w:r w:rsidR="003A7757" w:rsidRPr="005D06B2">
        <w:rPr>
          <w:sz w:val="24"/>
          <w:rtl/>
        </w:rPr>
        <w:t xml:space="preserve"> </w:t>
      </w:r>
      <w:r w:rsidR="002B549A" w:rsidRPr="005D06B2">
        <w:rPr>
          <w:rFonts w:hint="cs"/>
          <w:sz w:val="24"/>
          <w:rtl/>
        </w:rPr>
        <w:t xml:space="preserve">קיום חוקי עבודה וכן </w:t>
      </w:r>
      <w:r w:rsidRPr="005D06B2">
        <w:rPr>
          <w:rFonts w:hint="cs"/>
          <w:sz w:val="24"/>
          <w:rtl/>
        </w:rPr>
        <w:t>היעדר הרשעות בעברות לפי</w:t>
      </w:r>
      <w:r w:rsidR="003A7757" w:rsidRPr="005D06B2">
        <w:rPr>
          <w:sz w:val="24"/>
          <w:rtl/>
        </w:rPr>
        <w:t xml:space="preserve"> </w:t>
      </w:r>
      <w:r w:rsidR="003A7757" w:rsidRPr="005D06B2">
        <w:rPr>
          <w:rFonts w:hint="cs"/>
          <w:sz w:val="24"/>
          <w:rtl/>
        </w:rPr>
        <w:t>חוק</w:t>
      </w:r>
      <w:r w:rsidR="003A7757" w:rsidRPr="005D06B2">
        <w:rPr>
          <w:sz w:val="24"/>
          <w:rtl/>
        </w:rPr>
        <w:t xml:space="preserve"> </w:t>
      </w:r>
      <w:r w:rsidR="003A7757" w:rsidRPr="005D06B2">
        <w:rPr>
          <w:rFonts w:hint="cs"/>
          <w:sz w:val="24"/>
          <w:rtl/>
        </w:rPr>
        <w:t>עובדים</w:t>
      </w:r>
      <w:r w:rsidR="003A7757" w:rsidRPr="005D06B2">
        <w:rPr>
          <w:sz w:val="24"/>
          <w:rtl/>
        </w:rPr>
        <w:t xml:space="preserve"> </w:t>
      </w:r>
      <w:r w:rsidR="003A7757" w:rsidRPr="005D06B2">
        <w:rPr>
          <w:rFonts w:hint="cs"/>
          <w:sz w:val="24"/>
          <w:rtl/>
        </w:rPr>
        <w:t>זרים</w:t>
      </w:r>
      <w:r w:rsidR="003A7757" w:rsidRPr="005D06B2">
        <w:rPr>
          <w:sz w:val="24"/>
          <w:rtl/>
        </w:rPr>
        <w:t xml:space="preserve">, </w:t>
      </w:r>
      <w:r w:rsidR="003A7757" w:rsidRPr="005D06B2">
        <w:rPr>
          <w:rFonts w:hint="cs"/>
          <w:sz w:val="24"/>
          <w:rtl/>
        </w:rPr>
        <w:t>התשנ</w:t>
      </w:r>
      <w:r w:rsidR="003A7757" w:rsidRPr="005D06B2">
        <w:rPr>
          <w:sz w:val="24"/>
          <w:rtl/>
        </w:rPr>
        <w:t>"</w:t>
      </w:r>
      <w:r w:rsidR="003A7757" w:rsidRPr="005D06B2">
        <w:rPr>
          <w:rFonts w:hint="cs"/>
          <w:sz w:val="24"/>
          <w:rtl/>
        </w:rPr>
        <w:t>א</w:t>
      </w:r>
      <w:r w:rsidR="003A7757" w:rsidRPr="005D06B2">
        <w:rPr>
          <w:sz w:val="24"/>
          <w:rtl/>
        </w:rPr>
        <w:t xml:space="preserve">-1991 </w:t>
      </w:r>
      <w:r w:rsidR="003A7757" w:rsidRPr="005D06B2">
        <w:rPr>
          <w:rFonts w:hint="cs"/>
          <w:sz w:val="24"/>
          <w:rtl/>
        </w:rPr>
        <w:t>ו</w:t>
      </w:r>
      <w:r w:rsidRPr="005D06B2">
        <w:rPr>
          <w:rFonts w:hint="cs"/>
          <w:sz w:val="24"/>
          <w:rtl/>
        </w:rPr>
        <w:t xml:space="preserve">לפי </w:t>
      </w:r>
      <w:r w:rsidR="003A7757" w:rsidRPr="005D06B2">
        <w:rPr>
          <w:rFonts w:hint="cs"/>
          <w:sz w:val="24"/>
          <w:rtl/>
        </w:rPr>
        <w:t>חוק</w:t>
      </w:r>
      <w:r w:rsidR="003A7757" w:rsidRPr="005D06B2">
        <w:rPr>
          <w:sz w:val="24"/>
          <w:rtl/>
        </w:rPr>
        <w:t xml:space="preserve"> </w:t>
      </w:r>
      <w:r w:rsidR="003A7757" w:rsidRPr="005D06B2">
        <w:rPr>
          <w:rFonts w:hint="cs"/>
          <w:sz w:val="24"/>
          <w:rtl/>
        </w:rPr>
        <w:t>שכר</w:t>
      </w:r>
      <w:r w:rsidR="003A7757" w:rsidRPr="005D06B2">
        <w:rPr>
          <w:sz w:val="24"/>
          <w:rtl/>
        </w:rPr>
        <w:t xml:space="preserve"> </w:t>
      </w:r>
      <w:r w:rsidR="003A7757" w:rsidRPr="005D06B2">
        <w:rPr>
          <w:rFonts w:hint="cs"/>
          <w:sz w:val="24"/>
          <w:rtl/>
        </w:rPr>
        <w:t>מינימום</w:t>
      </w:r>
      <w:r w:rsidR="003A7757" w:rsidRPr="005D06B2">
        <w:rPr>
          <w:sz w:val="24"/>
          <w:rtl/>
        </w:rPr>
        <w:t xml:space="preserve">, </w:t>
      </w:r>
      <w:proofErr w:type="spellStart"/>
      <w:r w:rsidR="003A7757" w:rsidRPr="005D06B2">
        <w:rPr>
          <w:rFonts w:hint="cs"/>
          <w:sz w:val="24"/>
          <w:rtl/>
        </w:rPr>
        <w:t>התשמ</w:t>
      </w:r>
      <w:r w:rsidR="003A7757" w:rsidRPr="005D06B2">
        <w:rPr>
          <w:sz w:val="24"/>
          <w:rtl/>
        </w:rPr>
        <w:t>"</w:t>
      </w:r>
      <w:r w:rsidR="003A7757" w:rsidRPr="005D06B2">
        <w:rPr>
          <w:rFonts w:hint="cs"/>
          <w:sz w:val="24"/>
          <w:rtl/>
        </w:rPr>
        <w:t>ז</w:t>
      </w:r>
      <w:proofErr w:type="spellEnd"/>
      <w:r w:rsidR="003A7757" w:rsidRPr="005D06B2">
        <w:rPr>
          <w:sz w:val="24"/>
          <w:rtl/>
        </w:rPr>
        <w:t xml:space="preserve"> 1987, </w:t>
      </w:r>
      <w:r w:rsidR="003A7757" w:rsidRPr="005D06B2">
        <w:rPr>
          <w:rFonts w:hint="cs"/>
          <w:sz w:val="24"/>
          <w:rtl/>
        </w:rPr>
        <w:t>בנוסח</w:t>
      </w:r>
      <w:r w:rsidR="003A7757" w:rsidRPr="005D06B2">
        <w:rPr>
          <w:sz w:val="24"/>
          <w:rtl/>
        </w:rPr>
        <w:t xml:space="preserve"> </w:t>
      </w:r>
      <w:r w:rsidR="003A7757" w:rsidRPr="005D06B2">
        <w:rPr>
          <w:rFonts w:hint="cs"/>
          <w:sz w:val="24"/>
          <w:rtl/>
        </w:rPr>
        <w:t>המצורף</w:t>
      </w:r>
      <w:r w:rsidR="003A7757" w:rsidRPr="005D06B2">
        <w:rPr>
          <w:sz w:val="24"/>
          <w:rtl/>
        </w:rPr>
        <w:t xml:space="preserve"> </w:t>
      </w:r>
      <w:r w:rsidR="003A7757" w:rsidRPr="009F64C4">
        <w:rPr>
          <w:rFonts w:hint="cs"/>
          <w:sz w:val="24"/>
          <w:rtl/>
        </w:rPr>
        <w:t>כ</w:t>
      </w:r>
      <w:r w:rsidR="003A7757" w:rsidRPr="004F3763">
        <w:rPr>
          <w:rFonts w:hint="eastAsia"/>
          <w:sz w:val="24"/>
          <w:rtl/>
        </w:rPr>
        <w:t>נספח</w:t>
      </w:r>
      <w:r w:rsidR="003A7757" w:rsidRPr="004F3763">
        <w:rPr>
          <w:sz w:val="24"/>
          <w:rtl/>
        </w:rPr>
        <w:t xml:space="preserve"> </w:t>
      </w:r>
      <w:r w:rsidR="000175F9">
        <w:rPr>
          <w:rFonts w:hint="cs"/>
          <w:sz w:val="24"/>
          <w:rtl/>
        </w:rPr>
        <w:t>ב</w:t>
      </w:r>
      <w:r w:rsidR="000175F9" w:rsidRPr="009F64C4">
        <w:rPr>
          <w:sz w:val="24"/>
          <w:rtl/>
        </w:rPr>
        <w:t>'</w:t>
      </w:r>
      <w:r w:rsidR="000175F9" w:rsidRPr="005D06B2">
        <w:rPr>
          <w:sz w:val="24"/>
          <w:rtl/>
        </w:rPr>
        <w:t xml:space="preserve"> </w:t>
      </w:r>
      <w:r w:rsidR="003A7757" w:rsidRPr="005D06B2">
        <w:rPr>
          <w:rFonts w:hint="cs"/>
          <w:sz w:val="24"/>
          <w:rtl/>
        </w:rPr>
        <w:t>למכרז</w:t>
      </w:r>
      <w:r w:rsidR="003A7757" w:rsidRPr="005D06B2">
        <w:rPr>
          <w:sz w:val="24"/>
          <w:rtl/>
        </w:rPr>
        <w:t xml:space="preserve"> </w:t>
      </w:r>
      <w:r w:rsidR="003A7757" w:rsidRPr="005D06B2">
        <w:rPr>
          <w:rFonts w:hint="cs"/>
          <w:sz w:val="24"/>
          <w:rtl/>
        </w:rPr>
        <w:t>זה</w:t>
      </w:r>
      <w:r w:rsidR="003A7757" w:rsidRPr="005D06B2">
        <w:rPr>
          <w:sz w:val="24"/>
          <w:rtl/>
        </w:rPr>
        <w:t>.</w:t>
      </w:r>
    </w:p>
    <w:p w14:paraId="6B3C43EA" w14:textId="77777777" w:rsidR="003A7757" w:rsidRPr="00DD1BAD" w:rsidRDefault="00EA2232" w:rsidP="00F240F4">
      <w:pPr>
        <w:pStyle w:val="a9"/>
        <w:numPr>
          <w:ilvl w:val="0"/>
          <w:numId w:val="3"/>
        </w:numPr>
        <w:spacing w:line="360" w:lineRule="auto"/>
        <w:ind w:left="2919"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proofErr w:type="spellStart"/>
      <w:r w:rsidRPr="00EA2232">
        <w:rPr>
          <w:rFonts w:hint="cs"/>
          <w:sz w:val="24"/>
          <w:rtl/>
        </w:rPr>
        <w:t>התשל</w:t>
      </w:r>
      <w:r w:rsidRPr="00EA2232">
        <w:rPr>
          <w:sz w:val="24"/>
          <w:rtl/>
        </w:rPr>
        <w:t>"</w:t>
      </w:r>
      <w:r w:rsidRPr="00EA2232">
        <w:rPr>
          <w:rFonts w:hint="cs"/>
          <w:sz w:val="24"/>
          <w:rtl/>
        </w:rPr>
        <w:t>ו</w:t>
      </w:r>
      <w:proofErr w:type="spellEnd"/>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00B41625">
        <w:rPr>
          <w:rFonts w:hint="cs"/>
          <w:sz w:val="24"/>
          <w:rtl/>
        </w:rPr>
        <w:t xml:space="preserve"> בנספח </w:t>
      </w:r>
      <w:r w:rsidR="009D6D5F">
        <w:rPr>
          <w:rFonts w:hint="cs"/>
          <w:sz w:val="24"/>
          <w:rtl/>
        </w:rPr>
        <w:t>ב'.</w:t>
      </w:r>
      <w:r>
        <w:rPr>
          <w:rFonts w:hint="cs"/>
          <w:sz w:val="24"/>
          <w:rtl/>
        </w:rPr>
        <w:tab/>
      </w:r>
      <w:r w:rsidR="003A7757">
        <w:rPr>
          <w:rFonts w:hint="cs"/>
          <w:sz w:val="24"/>
          <w:shd w:val="clear" w:color="auto" w:fill="F2DBDB" w:themeFill="accent2" w:themeFillTint="33"/>
          <w:rtl/>
        </w:rPr>
        <w:t xml:space="preserve"> </w:t>
      </w:r>
    </w:p>
    <w:p w14:paraId="02066B5C" w14:textId="77777777" w:rsidR="00EA2232" w:rsidRPr="005A66A0" w:rsidRDefault="003A7757" w:rsidP="00F240F4">
      <w:pPr>
        <w:pStyle w:val="-2"/>
        <w:numPr>
          <w:ilvl w:val="3"/>
          <w:numId w:val="43"/>
        </w:numPr>
        <w:spacing w:after="0" w:line="360" w:lineRule="auto"/>
        <w:ind w:left="2494"/>
        <w:jc w:val="both"/>
        <w:outlineLvl w:val="2"/>
        <w:rPr>
          <w:b w:val="0"/>
          <w:bCs w:val="0"/>
        </w:rPr>
      </w:pPr>
      <w:r w:rsidRPr="005A66A0">
        <w:rPr>
          <w:rFonts w:hint="cs"/>
          <w:b w:val="0"/>
          <w:bCs w:val="0"/>
          <w:rtl/>
        </w:rPr>
        <w:t>על</w:t>
      </w:r>
      <w:r w:rsidRPr="005A66A0">
        <w:rPr>
          <w:b w:val="0"/>
          <w:bCs w:val="0"/>
          <w:rtl/>
        </w:rPr>
        <w:t xml:space="preserve"> </w:t>
      </w:r>
      <w:r w:rsidRPr="005A66A0">
        <w:rPr>
          <w:rFonts w:hint="cs"/>
          <w:b w:val="0"/>
          <w:bCs w:val="0"/>
          <w:rtl/>
        </w:rPr>
        <w:t>המציע</w:t>
      </w:r>
      <w:r w:rsidRPr="005A66A0">
        <w:rPr>
          <w:b w:val="0"/>
          <w:bCs w:val="0"/>
          <w:rtl/>
        </w:rPr>
        <w:t xml:space="preserve"> </w:t>
      </w:r>
      <w:r w:rsidRPr="005A66A0">
        <w:rPr>
          <w:rFonts w:hint="cs"/>
          <w:b w:val="0"/>
          <w:bCs w:val="0"/>
          <w:rtl/>
        </w:rPr>
        <w:t>לצרף</w:t>
      </w:r>
      <w:r w:rsidRPr="005A66A0">
        <w:rPr>
          <w:b w:val="0"/>
          <w:bCs w:val="0"/>
          <w:rtl/>
        </w:rPr>
        <w:t xml:space="preserve"> </w:t>
      </w:r>
      <w:r w:rsidRPr="005A66A0">
        <w:rPr>
          <w:rFonts w:hint="cs"/>
          <w:b w:val="0"/>
          <w:bCs w:val="0"/>
          <w:rtl/>
        </w:rPr>
        <w:t>להצעתו</w:t>
      </w:r>
      <w:r w:rsidRPr="005A66A0">
        <w:rPr>
          <w:b w:val="0"/>
          <w:bCs w:val="0"/>
          <w:rtl/>
        </w:rPr>
        <w:t xml:space="preserve"> </w:t>
      </w:r>
      <w:r w:rsidRPr="005A66A0">
        <w:rPr>
          <w:rFonts w:hint="cs"/>
          <w:b w:val="0"/>
          <w:bCs w:val="0"/>
          <w:rtl/>
        </w:rPr>
        <w:t>דיווח</w:t>
      </w:r>
      <w:r w:rsidRPr="005A66A0">
        <w:rPr>
          <w:b w:val="0"/>
          <w:bCs w:val="0"/>
          <w:rtl/>
        </w:rPr>
        <w:t xml:space="preserve"> </w:t>
      </w:r>
      <w:r w:rsidRPr="005A66A0">
        <w:rPr>
          <w:rFonts w:hint="cs"/>
          <w:b w:val="0"/>
          <w:bCs w:val="0"/>
          <w:rtl/>
        </w:rPr>
        <w:t>רואה</w:t>
      </w:r>
      <w:r w:rsidRPr="005A66A0">
        <w:rPr>
          <w:b w:val="0"/>
          <w:bCs w:val="0"/>
          <w:rtl/>
        </w:rPr>
        <w:t xml:space="preserve"> </w:t>
      </w:r>
      <w:r w:rsidRPr="005A66A0">
        <w:rPr>
          <w:rFonts w:hint="cs"/>
          <w:b w:val="0"/>
          <w:bCs w:val="0"/>
          <w:rtl/>
        </w:rPr>
        <w:t>חשבון</w:t>
      </w:r>
      <w:r w:rsidRPr="005A66A0">
        <w:rPr>
          <w:b w:val="0"/>
          <w:bCs w:val="0"/>
          <w:rtl/>
        </w:rPr>
        <w:t xml:space="preserve"> </w:t>
      </w:r>
      <w:r w:rsidRPr="005A66A0">
        <w:rPr>
          <w:rFonts w:hint="cs"/>
          <w:b w:val="0"/>
          <w:bCs w:val="0"/>
          <w:rtl/>
        </w:rPr>
        <w:t>על</w:t>
      </w:r>
      <w:r w:rsidRPr="005A66A0">
        <w:rPr>
          <w:b w:val="0"/>
          <w:bCs w:val="0"/>
          <w:rtl/>
        </w:rPr>
        <w:t xml:space="preserve"> </w:t>
      </w:r>
      <w:r w:rsidR="00C903E4" w:rsidRPr="005A66A0">
        <w:rPr>
          <w:rFonts w:hint="cs"/>
          <w:b w:val="0"/>
          <w:bCs w:val="0"/>
          <w:rtl/>
        </w:rPr>
        <w:t>היעדר הערת</w:t>
      </w:r>
      <w:r w:rsidRPr="005A66A0">
        <w:rPr>
          <w:b w:val="0"/>
          <w:bCs w:val="0"/>
          <w:rtl/>
        </w:rPr>
        <w:t xml:space="preserve"> "</w:t>
      </w:r>
      <w:r w:rsidRPr="005A66A0">
        <w:rPr>
          <w:rFonts w:hint="cs"/>
          <w:b w:val="0"/>
          <w:bCs w:val="0"/>
          <w:rtl/>
        </w:rPr>
        <w:t>עסק</w:t>
      </w:r>
      <w:r w:rsidRPr="005A66A0">
        <w:rPr>
          <w:b w:val="0"/>
          <w:bCs w:val="0"/>
          <w:rtl/>
        </w:rPr>
        <w:t xml:space="preserve"> </w:t>
      </w:r>
      <w:r w:rsidRPr="005A66A0">
        <w:rPr>
          <w:rFonts w:hint="cs"/>
          <w:b w:val="0"/>
          <w:bCs w:val="0"/>
          <w:rtl/>
        </w:rPr>
        <w:t>חי</w:t>
      </w:r>
      <w:r w:rsidRPr="005A66A0">
        <w:rPr>
          <w:b w:val="0"/>
          <w:bCs w:val="0"/>
          <w:rtl/>
        </w:rPr>
        <w:t xml:space="preserve">" </w:t>
      </w:r>
      <w:r w:rsidRPr="005A66A0">
        <w:rPr>
          <w:rFonts w:hint="cs"/>
          <w:b w:val="0"/>
          <w:bCs w:val="0"/>
          <w:rtl/>
        </w:rPr>
        <w:t>שיודפס</w:t>
      </w:r>
      <w:r w:rsidRPr="005A66A0">
        <w:rPr>
          <w:b w:val="0"/>
          <w:bCs w:val="0"/>
          <w:rtl/>
        </w:rPr>
        <w:t xml:space="preserve"> </w:t>
      </w:r>
      <w:r w:rsidRPr="005A66A0">
        <w:rPr>
          <w:rFonts w:hint="cs"/>
          <w:b w:val="0"/>
          <w:bCs w:val="0"/>
          <w:rtl/>
        </w:rPr>
        <w:t>על</w:t>
      </w:r>
      <w:r w:rsidRPr="005A66A0">
        <w:rPr>
          <w:b w:val="0"/>
          <w:bCs w:val="0"/>
          <w:rtl/>
        </w:rPr>
        <w:t xml:space="preserve"> </w:t>
      </w:r>
      <w:r w:rsidRPr="005A66A0">
        <w:rPr>
          <w:rFonts w:hint="cs"/>
          <w:b w:val="0"/>
          <w:bCs w:val="0"/>
          <w:rtl/>
        </w:rPr>
        <w:t>נייר</w:t>
      </w:r>
      <w:r w:rsidRPr="005A66A0">
        <w:rPr>
          <w:b w:val="0"/>
          <w:bCs w:val="0"/>
          <w:rtl/>
        </w:rPr>
        <w:t xml:space="preserve"> </w:t>
      </w:r>
      <w:r w:rsidRPr="005A66A0">
        <w:rPr>
          <w:rFonts w:hint="cs"/>
          <w:b w:val="0"/>
          <w:bCs w:val="0"/>
          <w:rtl/>
        </w:rPr>
        <w:t>הלוגו</w:t>
      </w:r>
      <w:r w:rsidRPr="005A66A0">
        <w:rPr>
          <w:b w:val="0"/>
          <w:bCs w:val="0"/>
          <w:rtl/>
        </w:rPr>
        <w:t xml:space="preserve"> </w:t>
      </w:r>
      <w:r w:rsidRPr="005A66A0">
        <w:rPr>
          <w:rFonts w:hint="cs"/>
          <w:b w:val="0"/>
          <w:bCs w:val="0"/>
          <w:rtl/>
        </w:rPr>
        <w:t>של</w:t>
      </w:r>
      <w:r w:rsidRPr="005A66A0">
        <w:rPr>
          <w:b w:val="0"/>
          <w:bCs w:val="0"/>
          <w:rtl/>
        </w:rPr>
        <w:t xml:space="preserve"> </w:t>
      </w:r>
      <w:r w:rsidRPr="005A66A0">
        <w:rPr>
          <w:rFonts w:hint="cs"/>
          <w:b w:val="0"/>
          <w:bCs w:val="0"/>
          <w:rtl/>
        </w:rPr>
        <w:t>משרד</w:t>
      </w:r>
      <w:r w:rsidRPr="005A66A0">
        <w:rPr>
          <w:b w:val="0"/>
          <w:bCs w:val="0"/>
          <w:rtl/>
        </w:rPr>
        <w:t xml:space="preserve"> </w:t>
      </w:r>
      <w:proofErr w:type="spellStart"/>
      <w:r w:rsidRPr="005A66A0">
        <w:rPr>
          <w:rFonts w:hint="cs"/>
          <w:b w:val="0"/>
          <w:bCs w:val="0"/>
          <w:rtl/>
        </w:rPr>
        <w:t>הרו</w:t>
      </w:r>
      <w:r w:rsidRPr="005A66A0">
        <w:rPr>
          <w:b w:val="0"/>
          <w:bCs w:val="0"/>
          <w:rtl/>
        </w:rPr>
        <w:t>"</w:t>
      </w:r>
      <w:r w:rsidRPr="005A66A0">
        <w:rPr>
          <w:rFonts w:hint="cs"/>
          <w:b w:val="0"/>
          <w:bCs w:val="0"/>
          <w:rtl/>
        </w:rPr>
        <w:t>ח</w:t>
      </w:r>
      <w:proofErr w:type="spellEnd"/>
      <w:r w:rsidRPr="005A66A0">
        <w:rPr>
          <w:b w:val="0"/>
          <w:bCs w:val="0"/>
          <w:rtl/>
        </w:rPr>
        <w:t xml:space="preserve"> </w:t>
      </w:r>
      <w:r w:rsidRPr="005A66A0">
        <w:rPr>
          <w:rFonts w:hint="cs"/>
          <w:b w:val="0"/>
          <w:bCs w:val="0"/>
          <w:rtl/>
        </w:rPr>
        <w:t>חתום</w:t>
      </w:r>
      <w:r w:rsidRPr="005A66A0">
        <w:rPr>
          <w:b w:val="0"/>
          <w:bCs w:val="0"/>
          <w:rtl/>
        </w:rPr>
        <w:t xml:space="preserve"> </w:t>
      </w:r>
      <w:r w:rsidRPr="005A66A0">
        <w:rPr>
          <w:rFonts w:hint="cs"/>
          <w:b w:val="0"/>
          <w:bCs w:val="0"/>
          <w:rtl/>
        </w:rPr>
        <w:t>על ידי</w:t>
      </w:r>
      <w:r w:rsidRPr="005A66A0">
        <w:rPr>
          <w:b w:val="0"/>
          <w:bCs w:val="0"/>
          <w:rtl/>
        </w:rPr>
        <w:t xml:space="preserve"> </w:t>
      </w:r>
      <w:r w:rsidRPr="005A66A0">
        <w:rPr>
          <w:rFonts w:hint="cs"/>
          <w:b w:val="0"/>
          <w:bCs w:val="0"/>
          <w:rtl/>
        </w:rPr>
        <w:t>רו</w:t>
      </w:r>
      <w:r w:rsidRPr="005A66A0">
        <w:rPr>
          <w:b w:val="0"/>
          <w:bCs w:val="0"/>
          <w:rtl/>
        </w:rPr>
        <w:t>"</w:t>
      </w:r>
      <w:r w:rsidRPr="005A66A0">
        <w:rPr>
          <w:rFonts w:hint="cs"/>
          <w:b w:val="0"/>
          <w:bCs w:val="0"/>
          <w:rtl/>
        </w:rPr>
        <w:t>ח</w:t>
      </w:r>
      <w:r w:rsidRPr="005A66A0">
        <w:rPr>
          <w:b w:val="0"/>
          <w:bCs w:val="0"/>
          <w:rtl/>
        </w:rPr>
        <w:t xml:space="preserve"> </w:t>
      </w:r>
      <w:r w:rsidRPr="005A66A0">
        <w:rPr>
          <w:rFonts w:hint="cs"/>
          <w:b w:val="0"/>
          <w:bCs w:val="0"/>
          <w:rtl/>
        </w:rPr>
        <w:t>של</w:t>
      </w:r>
      <w:r w:rsidRPr="005A66A0">
        <w:rPr>
          <w:b w:val="0"/>
          <w:bCs w:val="0"/>
          <w:rtl/>
        </w:rPr>
        <w:t xml:space="preserve"> </w:t>
      </w:r>
      <w:r w:rsidRPr="005A66A0">
        <w:rPr>
          <w:rFonts w:hint="cs"/>
          <w:b w:val="0"/>
          <w:bCs w:val="0"/>
          <w:rtl/>
        </w:rPr>
        <w:t>המציע</w:t>
      </w:r>
      <w:r w:rsidRPr="005A66A0">
        <w:rPr>
          <w:b w:val="0"/>
          <w:bCs w:val="0"/>
          <w:rtl/>
        </w:rPr>
        <w:t xml:space="preserve"> </w:t>
      </w:r>
      <w:r w:rsidRPr="005A66A0">
        <w:rPr>
          <w:rFonts w:hint="cs"/>
          <w:b w:val="0"/>
          <w:bCs w:val="0"/>
          <w:rtl/>
        </w:rPr>
        <w:t>בנוסח</w:t>
      </w:r>
      <w:r w:rsidRPr="005A66A0">
        <w:rPr>
          <w:b w:val="0"/>
          <w:bCs w:val="0"/>
          <w:rtl/>
        </w:rPr>
        <w:t xml:space="preserve"> </w:t>
      </w:r>
      <w:proofErr w:type="spellStart"/>
      <w:r w:rsidRPr="005A66A0">
        <w:rPr>
          <w:rFonts w:hint="cs"/>
          <w:b w:val="0"/>
          <w:bCs w:val="0"/>
          <w:rtl/>
        </w:rPr>
        <w:t>המצ</w:t>
      </w:r>
      <w:r w:rsidRPr="005A66A0">
        <w:rPr>
          <w:b w:val="0"/>
          <w:bCs w:val="0"/>
          <w:rtl/>
        </w:rPr>
        <w:t>"</w:t>
      </w:r>
      <w:r w:rsidRPr="005A66A0">
        <w:rPr>
          <w:rFonts w:hint="cs"/>
          <w:b w:val="0"/>
          <w:bCs w:val="0"/>
          <w:rtl/>
        </w:rPr>
        <w:t>ב</w:t>
      </w:r>
      <w:proofErr w:type="spellEnd"/>
      <w:r w:rsidRPr="005A66A0">
        <w:rPr>
          <w:b w:val="0"/>
          <w:bCs w:val="0"/>
          <w:rtl/>
        </w:rPr>
        <w:t xml:space="preserve"> </w:t>
      </w:r>
      <w:r w:rsidRPr="004F3763">
        <w:rPr>
          <w:rFonts w:hint="eastAsia"/>
          <w:b w:val="0"/>
          <w:bCs w:val="0"/>
          <w:rtl/>
        </w:rPr>
        <w:t>כנספח</w:t>
      </w:r>
      <w:r w:rsidRPr="004F3763">
        <w:rPr>
          <w:b w:val="0"/>
          <w:bCs w:val="0"/>
          <w:rtl/>
        </w:rPr>
        <w:t xml:space="preserve"> </w:t>
      </w:r>
      <w:r w:rsidRPr="004F3763">
        <w:rPr>
          <w:rFonts w:hint="eastAsia"/>
          <w:b w:val="0"/>
          <w:bCs w:val="0"/>
          <w:rtl/>
        </w:rPr>
        <w:t>ח</w:t>
      </w:r>
      <w:r w:rsidRPr="005A66A0">
        <w:rPr>
          <w:b w:val="0"/>
          <w:bCs w:val="0"/>
          <w:rtl/>
        </w:rPr>
        <w:t>'.</w:t>
      </w:r>
      <w:r w:rsidRPr="005A66A0">
        <w:rPr>
          <w:rFonts w:hint="cs"/>
          <w:b w:val="0"/>
          <w:bCs w:val="0"/>
          <w:color w:val="FF0000"/>
          <w:rtl/>
        </w:rPr>
        <w:t xml:space="preserve"> </w:t>
      </w:r>
      <w:r w:rsidR="00623E04" w:rsidRPr="005A66A0">
        <w:rPr>
          <w:rFonts w:hint="cs"/>
          <w:b w:val="0"/>
          <w:bCs w:val="0"/>
          <w:rtl/>
        </w:rPr>
        <w:t xml:space="preserve">דרישה זו תחול כאמור רק לגבי </w:t>
      </w:r>
      <w:r w:rsidR="005C2985" w:rsidRPr="005A66A0">
        <w:rPr>
          <w:rFonts w:hint="cs"/>
          <w:b w:val="0"/>
          <w:bCs w:val="0"/>
          <w:rtl/>
        </w:rPr>
        <w:t xml:space="preserve">מציע שקיימת לגביו חובה לפי דין לקיום דוחות מבוקרים בידי רואה חשבון. </w:t>
      </w:r>
    </w:p>
    <w:p w14:paraId="4B516BEF" w14:textId="77777777" w:rsidR="00EA2232" w:rsidRPr="00EA2232" w:rsidRDefault="00EA2232" w:rsidP="00F240F4">
      <w:pPr>
        <w:pStyle w:val="-2"/>
        <w:numPr>
          <w:ilvl w:val="3"/>
          <w:numId w:val="43"/>
        </w:numPr>
        <w:spacing w:after="0" w:line="360" w:lineRule="auto"/>
        <w:ind w:left="2494"/>
        <w:jc w:val="both"/>
        <w:outlineLvl w:val="2"/>
        <w:rPr>
          <w:rtl/>
        </w:rPr>
      </w:pPr>
      <w:r w:rsidRPr="00E373DA">
        <w:rPr>
          <w:rFonts w:hint="cs"/>
          <w:rtl/>
        </w:rPr>
        <w:t>אישור</w:t>
      </w:r>
      <w:r w:rsidRPr="00EA2232">
        <w:rPr>
          <w:rtl/>
        </w:rPr>
        <w:t xml:space="preserve"> </w:t>
      </w:r>
      <w:r w:rsidRPr="00EA2232">
        <w:rPr>
          <w:rFonts w:hint="cs"/>
          <w:rtl/>
        </w:rPr>
        <w:t>על</w:t>
      </w:r>
      <w:r w:rsidRPr="00EA2232">
        <w:rPr>
          <w:rtl/>
        </w:rPr>
        <w:t xml:space="preserve"> </w:t>
      </w:r>
      <w:r w:rsidRPr="00EA2232">
        <w:rPr>
          <w:rFonts w:hint="cs"/>
          <w:rtl/>
        </w:rPr>
        <w:t>מחזור</w:t>
      </w:r>
      <w:r w:rsidRPr="00EA2232">
        <w:rPr>
          <w:rtl/>
        </w:rPr>
        <w:t xml:space="preserve"> </w:t>
      </w:r>
      <w:r w:rsidRPr="00EA2232">
        <w:rPr>
          <w:rFonts w:hint="cs"/>
          <w:rtl/>
        </w:rPr>
        <w:t>כספי</w:t>
      </w:r>
      <w:r w:rsidR="00B83A40">
        <w:rPr>
          <w:rFonts w:hint="cs"/>
          <w:rtl/>
        </w:rPr>
        <w:t xml:space="preserve"> </w:t>
      </w:r>
      <w:r>
        <w:rPr>
          <w:rFonts w:hint="cs"/>
          <w:rtl/>
        </w:rPr>
        <w:t>-</w:t>
      </w:r>
      <w:r w:rsidRPr="00EA2232">
        <w:rPr>
          <w:rtl/>
        </w:rPr>
        <w:t xml:space="preserve"> </w:t>
      </w:r>
      <w:r w:rsidRPr="00EA2232">
        <w:rPr>
          <w:rFonts w:hint="cs"/>
          <w:rtl/>
        </w:rPr>
        <w:t>אישור</w:t>
      </w:r>
      <w:r w:rsidRPr="00EA2232">
        <w:rPr>
          <w:rtl/>
        </w:rPr>
        <w:t xml:space="preserve"> </w:t>
      </w:r>
      <w:r w:rsidRPr="00EA2232">
        <w:rPr>
          <w:rFonts w:hint="cs"/>
          <w:rtl/>
        </w:rPr>
        <w:t>על</w:t>
      </w:r>
      <w:r w:rsidRPr="00EA2232">
        <w:rPr>
          <w:rtl/>
        </w:rPr>
        <w:t xml:space="preserve"> </w:t>
      </w:r>
      <w:r w:rsidRPr="00EA2232">
        <w:rPr>
          <w:rFonts w:hint="cs"/>
          <w:rtl/>
        </w:rPr>
        <w:t>מחזור</w:t>
      </w:r>
      <w:r w:rsidRPr="00EA2232">
        <w:rPr>
          <w:rtl/>
        </w:rPr>
        <w:t xml:space="preserve"> </w:t>
      </w:r>
      <w:r w:rsidRPr="00EA2232">
        <w:rPr>
          <w:rFonts w:hint="cs"/>
          <w:rtl/>
        </w:rPr>
        <w:t>כספי</w:t>
      </w:r>
      <w:r w:rsidRPr="00EA2232">
        <w:rPr>
          <w:rtl/>
        </w:rPr>
        <w:t xml:space="preserve"> </w:t>
      </w:r>
      <w:r w:rsidRPr="00EA2232">
        <w:rPr>
          <w:rFonts w:hint="cs"/>
          <w:rtl/>
        </w:rPr>
        <w:t>כנדרש</w:t>
      </w:r>
      <w:r w:rsidRPr="00EA2232">
        <w:rPr>
          <w:rtl/>
        </w:rPr>
        <w:t xml:space="preserve"> </w:t>
      </w:r>
      <w:r w:rsidRPr="00EA2232">
        <w:rPr>
          <w:rFonts w:hint="cs"/>
          <w:rtl/>
        </w:rPr>
        <w:t>בסעיף</w:t>
      </w:r>
      <w:r w:rsidR="00991549">
        <w:rPr>
          <w:rFonts w:hint="cs"/>
          <w:rtl/>
        </w:rPr>
        <w:t xml:space="preserve"> 5.6</w:t>
      </w:r>
      <w:r w:rsidR="007C64EE">
        <w:rPr>
          <w:rFonts w:hint="cs"/>
          <w:rtl/>
        </w:rPr>
        <w:t xml:space="preserve"> </w:t>
      </w:r>
      <w:r w:rsidRPr="00EA2232">
        <w:rPr>
          <w:rFonts w:hint="cs"/>
          <w:rtl/>
        </w:rPr>
        <w:t>כמפורט</w:t>
      </w:r>
      <w:r w:rsidRPr="00EA2232">
        <w:rPr>
          <w:rtl/>
        </w:rPr>
        <w:t xml:space="preserve"> </w:t>
      </w:r>
      <w:r w:rsidRPr="00EA2232">
        <w:rPr>
          <w:rFonts w:hint="cs"/>
          <w:rtl/>
        </w:rPr>
        <w:t>בנספח</w:t>
      </w:r>
      <w:r w:rsidR="00723CD1">
        <w:rPr>
          <w:rFonts w:hint="cs"/>
          <w:rtl/>
        </w:rPr>
        <w:t xml:space="preserve"> ח</w:t>
      </w:r>
      <w:r w:rsidR="005C5A6D">
        <w:rPr>
          <w:rFonts w:hint="cs"/>
          <w:rtl/>
        </w:rPr>
        <w:t>1</w:t>
      </w:r>
      <w:r w:rsidRPr="00EA2232">
        <w:rPr>
          <w:rtl/>
        </w:rPr>
        <w:t xml:space="preserve"> </w:t>
      </w:r>
      <w:r w:rsidRPr="00EA2232">
        <w:rPr>
          <w:rFonts w:hint="cs"/>
          <w:rtl/>
        </w:rPr>
        <w:t>למכרז</w:t>
      </w:r>
      <w:r w:rsidRPr="00EA2232">
        <w:rPr>
          <w:rtl/>
        </w:rPr>
        <w:t>.</w:t>
      </w:r>
    </w:p>
    <w:p w14:paraId="0DA67C8E" w14:textId="77777777" w:rsidR="003A7757" w:rsidRPr="00121D9B" w:rsidRDefault="003A7757" w:rsidP="00F240F4">
      <w:pPr>
        <w:pStyle w:val="-2"/>
        <w:numPr>
          <w:ilvl w:val="3"/>
          <w:numId w:val="43"/>
        </w:numPr>
        <w:spacing w:after="0" w:line="360" w:lineRule="auto"/>
        <w:ind w:left="2494"/>
        <w:jc w:val="both"/>
        <w:outlineLvl w:val="2"/>
        <w:rPr>
          <w:b w:val="0"/>
          <w:bCs w:val="0"/>
        </w:rPr>
      </w:pPr>
      <w:r w:rsidRPr="00121D9B">
        <w:rPr>
          <w:rFonts w:hint="cs"/>
          <w:b w:val="0"/>
          <w:bCs w:val="0"/>
          <w:rtl/>
        </w:rPr>
        <w:t>מסמכים</w:t>
      </w:r>
      <w:r w:rsidRPr="00121D9B">
        <w:rPr>
          <w:b w:val="0"/>
          <w:bCs w:val="0"/>
          <w:rtl/>
        </w:rPr>
        <w:t xml:space="preserve"> </w:t>
      </w:r>
      <w:r w:rsidRPr="00121D9B">
        <w:rPr>
          <w:rFonts w:hint="cs"/>
          <w:b w:val="0"/>
          <w:bCs w:val="0"/>
          <w:rtl/>
        </w:rPr>
        <w:t>שיפרטו</w:t>
      </w:r>
      <w:r w:rsidRPr="00121D9B">
        <w:rPr>
          <w:b w:val="0"/>
          <w:bCs w:val="0"/>
          <w:rtl/>
        </w:rPr>
        <w:t xml:space="preserve"> </w:t>
      </w:r>
      <w:r w:rsidRPr="00121D9B">
        <w:rPr>
          <w:rFonts w:hint="cs"/>
          <w:b w:val="0"/>
          <w:bCs w:val="0"/>
          <w:rtl/>
        </w:rPr>
        <w:t>את</w:t>
      </w:r>
      <w:r w:rsidRPr="00121D9B">
        <w:rPr>
          <w:b w:val="0"/>
          <w:bCs w:val="0"/>
          <w:rtl/>
        </w:rPr>
        <w:t xml:space="preserve"> </w:t>
      </w:r>
      <w:r w:rsidRPr="00121D9B">
        <w:rPr>
          <w:rFonts w:hint="cs"/>
          <w:b w:val="0"/>
          <w:bCs w:val="0"/>
          <w:rtl/>
        </w:rPr>
        <w:t>ניסיונו</w:t>
      </w:r>
      <w:r w:rsidRPr="00121D9B">
        <w:rPr>
          <w:b w:val="0"/>
          <w:bCs w:val="0"/>
          <w:rtl/>
        </w:rPr>
        <w:t xml:space="preserve"> </w:t>
      </w:r>
      <w:r w:rsidRPr="00121D9B">
        <w:rPr>
          <w:rFonts w:hint="cs"/>
          <w:b w:val="0"/>
          <w:bCs w:val="0"/>
          <w:rtl/>
        </w:rPr>
        <w:t>הרלוונטי</w:t>
      </w:r>
      <w:r w:rsidRPr="00121D9B">
        <w:rPr>
          <w:b w:val="0"/>
          <w:bCs w:val="0"/>
          <w:rtl/>
        </w:rPr>
        <w:t xml:space="preserve"> </w:t>
      </w:r>
      <w:r w:rsidRPr="00121D9B">
        <w:rPr>
          <w:rFonts w:hint="cs"/>
          <w:b w:val="0"/>
          <w:bCs w:val="0"/>
          <w:rtl/>
        </w:rPr>
        <w:t>של</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וכן</w:t>
      </w:r>
      <w:r w:rsidRPr="00121D9B">
        <w:rPr>
          <w:b w:val="0"/>
          <w:bCs w:val="0"/>
          <w:rtl/>
        </w:rPr>
        <w:t xml:space="preserve"> </w:t>
      </w:r>
      <w:r w:rsidRPr="004F3763">
        <w:rPr>
          <w:rFonts w:hint="eastAsia"/>
          <w:b w:val="0"/>
          <w:bCs w:val="0"/>
          <w:rtl/>
        </w:rPr>
        <w:t>נספח</w:t>
      </w:r>
      <w:r w:rsidRPr="004F3763">
        <w:rPr>
          <w:b w:val="0"/>
          <w:bCs w:val="0"/>
          <w:rtl/>
        </w:rPr>
        <w:t xml:space="preserve"> </w:t>
      </w:r>
      <w:r w:rsidR="009F25C5">
        <w:rPr>
          <w:rFonts w:hint="cs"/>
          <w:b w:val="0"/>
          <w:bCs w:val="0"/>
          <w:rtl/>
        </w:rPr>
        <w:t>ג</w:t>
      </w:r>
      <w:r w:rsidR="009F25C5" w:rsidRPr="004F3763">
        <w:rPr>
          <w:b w:val="0"/>
          <w:bCs w:val="0"/>
          <w:rtl/>
        </w:rPr>
        <w:t>'</w:t>
      </w:r>
      <w:r w:rsidRPr="009D33E8">
        <w:rPr>
          <w:b w:val="0"/>
          <w:bCs w:val="0"/>
          <w:rtl/>
        </w:rPr>
        <w:t>-</w:t>
      </w:r>
      <w:r w:rsidRPr="00121D9B">
        <w:rPr>
          <w:b w:val="0"/>
          <w:bCs w:val="0"/>
          <w:rtl/>
        </w:rPr>
        <w:t xml:space="preserve"> "</w:t>
      </w:r>
      <w:r w:rsidRPr="00121D9B">
        <w:rPr>
          <w:rFonts w:hint="cs"/>
          <w:b w:val="0"/>
          <w:bCs w:val="0"/>
          <w:rtl/>
        </w:rPr>
        <w:t>ניסיון</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מלא</w:t>
      </w:r>
      <w:r w:rsidRPr="00121D9B">
        <w:rPr>
          <w:b w:val="0"/>
          <w:bCs w:val="0"/>
          <w:rtl/>
        </w:rPr>
        <w:t xml:space="preserve"> </w:t>
      </w:r>
      <w:r w:rsidRPr="00121D9B">
        <w:rPr>
          <w:rFonts w:hint="cs"/>
          <w:b w:val="0"/>
          <w:bCs w:val="0"/>
          <w:rtl/>
        </w:rPr>
        <w:t>כנדרש</w:t>
      </w:r>
      <w:r w:rsidRPr="00121D9B">
        <w:rPr>
          <w:b w:val="0"/>
          <w:bCs w:val="0"/>
          <w:rtl/>
        </w:rPr>
        <w:t xml:space="preserve"> </w:t>
      </w:r>
      <w:r w:rsidRPr="00121D9B">
        <w:rPr>
          <w:rFonts w:hint="cs"/>
          <w:b w:val="0"/>
          <w:bCs w:val="0"/>
          <w:rtl/>
        </w:rPr>
        <w:t>כמו</w:t>
      </w:r>
      <w:r w:rsidRPr="00121D9B">
        <w:rPr>
          <w:b w:val="0"/>
          <w:bCs w:val="0"/>
          <w:rtl/>
        </w:rPr>
        <w:t xml:space="preserve"> </w:t>
      </w:r>
      <w:r w:rsidRPr="00121D9B">
        <w:rPr>
          <w:rFonts w:hint="cs"/>
          <w:b w:val="0"/>
          <w:bCs w:val="0"/>
          <w:rtl/>
        </w:rPr>
        <w:t>כן</w:t>
      </w:r>
      <w:r w:rsidRPr="00121D9B">
        <w:rPr>
          <w:b w:val="0"/>
          <w:bCs w:val="0"/>
          <w:rtl/>
        </w:rPr>
        <w:t xml:space="preserve"> </w:t>
      </w:r>
      <w:r w:rsidRPr="00121D9B">
        <w:rPr>
          <w:rFonts w:hint="cs"/>
          <w:b w:val="0"/>
          <w:bCs w:val="0"/>
          <w:rtl/>
        </w:rPr>
        <w:t>יש</w:t>
      </w:r>
      <w:r w:rsidRPr="00121D9B">
        <w:rPr>
          <w:b w:val="0"/>
          <w:bCs w:val="0"/>
          <w:rtl/>
        </w:rPr>
        <w:t xml:space="preserve"> </w:t>
      </w:r>
      <w:r w:rsidRPr="00121D9B">
        <w:rPr>
          <w:rFonts w:hint="cs"/>
          <w:b w:val="0"/>
          <w:bCs w:val="0"/>
          <w:rtl/>
        </w:rPr>
        <w:t>לציין</w:t>
      </w:r>
      <w:r w:rsidRPr="00121D9B">
        <w:rPr>
          <w:b w:val="0"/>
          <w:bCs w:val="0"/>
          <w:rtl/>
        </w:rPr>
        <w:t xml:space="preserve"> </w:t>
      </w:r>
      <w:r w:rsidRPr="00121D9B">
        <w:rPr>
          <w:rFonts w:hint="cs"/>
          <w:b w:val="0"/>
          <w:bCs w:val="0"/>
          <w:rtl/>
        </w:rPr>
        <w:t>אנשי</w:t>
      </w:r>
      <w:r w:rsidRPr="00121D9B">
        <w:rPr>
          <w:b w:val="0"/>
          <w:bCs w:val="0"/>
          <w:rtl/>
        </w:rPr>
        <w:t xml:space="preserve"> </w:t>
      </w:r>
      <w:r w:rsidRPr="00121D9B">
        <w:rPr>
          <w:rFonts w:hint="cs"/>
          <w:b w:val="0"/>
          <w:bCs w:val="0"/>
          <w:rtl/>
        </w:rPr>
        <w:t>קשר</w:t>
      </w:r>
      <w:r w:rsidRPr="00121D9B">
        <w:rPr>
          <w:b w:val="0"/>
          <w:bCs w:val="0"/>
          <w:rtl/>
        </w:rPr>
        <w:t xml:space="preserve"> </w:t>
      </w:r>
      <w:r w:rsidR="00FB1BA7">
        <w:rPr>
          <w:rFonts w:hint="cs"/>
          <w:b w:val="0"/>
          <w:bCs w:val="0"/>
          <w:rtl/>
        </w:rPr>
        <w:t>ופרטיהם ש</w:t>
      </w:r>
      <w:r w:rsidRPr="00121D9B">
        <w:rPr>
          <w:rFonts w:hint="cs"/>
          <w:b w:val="0"/>
          <w:bCs w:val="0"/>
          <w:rtl/>
        </w:rPr>
        <w:t>באפשרותם</w:t>
      </w:r>
      <w:r w:rsidRPr="00121D9B">
        <w:rPr>
          <w:b w:val="0"/>
          <w:bCs w:val="0"/>
          <w:rtl/>
        </w:rPr>
        <w:t xml:space="preserve"> </w:t>
      </w:r>
      <w:r w:rsidRPr="00121D9B">
        <w:rPr>
          <w:rFonts w:hint="cs"/>
          <w:b w:val="0"/>
          <w:bCs w:val="0"/>
          <w:rtl/>
        </w:rPr>
        <w:t>להמליץ</w:t>
      </w:r>
      <w:r w:rsidRPr="00121D9B">
        <w:rPr>
          <w:b w:val="0"/>
          <w:bCs w:val="0"/>
          <w:rtl/>
        </w:rPr>
        <w:t xml:space="preserve"> </w:t>
      </w:r>
      <w:r w:rsidRPr="00121D9B">
        <w:rPr>
          <w:rFonts w:hint="cs"/>
          <w:b w:val="0"/>
          <w:bCs w:val="0"/>
          <w:rtl/>
        </w:rPr>
        <w:t>על</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והמבצעים</w:t>
      </w:r>
      <w:r w:rsidRPr="00121D9B">
        <w:rPr>
          <w:b w:val="0"/>
          <w:bCs w:val="0"/>
          <w:rtl/>
        </w:rPr>
        <w:t xml:space="preserve">. </w:t>
      </w:r>
      <w:r w:rsidRPr="00121D9B">
        <w:rPr>
          <w:rStyle w:val="af"/>
          <w:rFonts w:hint="cs"/>
          <w:b/>
          <w:bCs/>
          <w:rtl/>
        </w:rPr>
        <w:t>המסמכים</w:t>
      </w:r>
      <w:r w:rsidRPr="00121D9B">
        <w:rPr>
          <w:rStyle w:val="af"/>
          <w:b/>
          <w:bCs/>
          <w:rtl/>
        </w:rPr>
        <w:t xml:space="preserve"> </w:t>
      </w:r>
      <w:r w:rsidRPr="00121D9B">
        <w:rPr>
          <w:rStyle w:val="af"/>
          <w:rFonts w:hint="cs"/>
          <w:b/>
          <w:bCs/>
          <w:rtl/>
        </w:rPr>
        <w:t>לעיל</w:t>
      </w:r>
      <w:r w:rsidRPr="00121D9B">
        <w:rPr>
          <w:rStyle w:val="af"/>
          <w:b/>
          <w:bCs/>
          <w:rtl/>
        </w:rPr>
        <w:t xml:space="preserve"> </w:t>
      </w:r>
      <w:r w:rsidRPr="00121D9B">
        <w:rPr>
          <w:rStyle w:val="af"/>
          <w:rFonts w:hint="cs"/>
          <w:b/>
          <w:bCs/>
          <w:rtl/>
        </w:rPr>
        <w:t>ישמשו</w:t>
      </w:r>
      <w:r w:rsidRPr="00121D9B">
        <w:rPr>
          <w:rStyle w:val="af"/>
          <w:b/>
          <w:bCs/>
          <w:rtl/>
        </w:rPr>
        <w:t xml:space="preserve"> </w:t>
      </w:r>
      <w:r w:rsidRPr="00121D9B">
        <w:rPr>
          <w:rStyle w:val="af"/>
          <w:rFonts w:hint="cs"/>
          <w:b/>
          <w:bCs/>
          <w:rtl/>
        </w:rPr>
        <w:t>גם</w:t>
      </w:r>
      <w:r w:rsidRPr="00121D9B">
        <w:rPr>
          <w:rStyle w:val="af"/>
          <w:b/>
          <w:bCs/>
          <w:rtl/>
        </w:rPr>
        <w:t xml:space="preserve"> </w:t>
      </w:r>
      <w:r w:rsidRPr="00121D9B">
        <w:rPr>
          <w:rStyle w:val="af"/>
          <w:rFonts w:hint="cs"/>
          <w:b/>
          <w:bCs/>
          <w:rtl/>
        </w:rPr>
        <w:t>לניקוד</w:t>
      </w:r>
      <w:r w:rsidRPr="00121D9B">
        <w:rPr>
          <w:rStyle w:val="af"/>
          <w:b/>
          <w:bCs/>
          <w:rtl/>
        </w:rPr>
        <w:t xml:space="preserve"> </w:t>
      </w:r>
      <w:r w:rsidRPr="00121D9B">
        <w:rPr>
          <w:rStyle w:val="af"/>
          <w:rFonts w:hint="cs"/>
          <w:b/>
          <w:bCs/>
          <w:rtl/>
        </w:rPr>
        <w:t>ההצעה</w:t>
      </w:r>
      <w:r w:rsidRPr="00121D9B">
        <w:rPr>
          <w:rStyle w:val="af"/>
          <w:b/>
          <w:bCs/>
          <w:rtl/>
        </w:rPr>
        <w:t xml:space="preserve"> </w:t>
      </w:r>
      <w:r w:rsidRPr="00121D9B">
        <w:rPr>
          <w:rStyle w:val="af"/>
          <w:rFonts w:hint="cs"/>
          <w:b/>
          <w:bCs/>
          <w:rtl/>
        </w:rPr>
        <w:t>בהתאם</w:t>
      </w:r>
      <w:r w:rsidRPr="00121D9B">
        <w:rPr>
          <w:rStyle w:val="af"/>
          <w:b/>
          <w:bCs/>
          <w:rtl/>
        </w:rPr>
        <w:t xml:space="preserve"> </w:t>
      </w:r>
      <w:r w:rsidRPr="00121D9B">
        <w:rPr>
          <w:rStyle w:val="af"/>
          <w:rFonts w:hint="cs"/>
          <w:b/>
          <w:bCs/>
          <w:rtl/>
        </w:rPr>
        <w:t>לאמות</w:t>
      </w:r>
      <w:r w:rsidRPr="00121D9B">
        <w:rPr>
          <w:rStyle w:val="af"/>
          <w:b/>
          <w:bCs/>
          <w:rtl/>
        </w:rPr>
        <w:t xml:space="preserve"> </w:t>
      </w:r>
      <w:r w:rsidRPr="00121D9B">
        <w:rPr>
          <w:rStyle w:val="af"/>
          <w:rFonts w:hint="cs"/>
          <w:b/>
          <w:bCs/>
          <w:rtl/>
        </w:rPr>
        <w:t>המידה</w:t>
      </w:r>
      <w:r w:rsidRPr="00121D9B">
        <w:rPr>
          <w:rStyle w:val="af"/>
          <w:b/>
          <w:bCs/>
          <w:rtl/>
        </w:rPr>
        <w:t>.</w:t>
      </w:r>
      <w:r w:rsidR="00FB1BA7">
        <w:rPr>
          <w:rStyle w:val="af"/>
          <w:rFonts w:hint="cs"/>
          <w:b/>
          <w:bCs/>
          <w:rtl/>
        </w:rPr>
        <w:t xml:space="preserve"> בנוסף, יש לצרף את </w:t>
      </w:r>
      <w:r w:rsidR="00FB1BA7">
        <w:rPr>
          <w:rStyle w:val="af"/>
          <w:rFonts w:hint="cs"/>
          <w:b/>
          <w:bCs/>
          <w:rtl/>
        </w:rPr>
        <w:lastRenderedPageBreak/>
        <w:t>תפיסת ההפעלה והפתרון המוצע</w:t>
      </w:r>
      <w:r w:rsidR="00C50B55">
        <w:rPr>
          <w:rStyle w:val="af"/>
          <w:rFonts w:hint="cs"/>
          <w:b/>
          <w:bCs/>
          <w:rtl/>
        </w:rPr>
        <w:t xml:space="preserve"> כאמור בסעיף 6.1</w:t>
      </w:r>
      <w:r w:rsidR="00FB1BA7" w:rsidRPr="00FB1BA7">
        <w:rPr>
          <w:rStyle w:val="af"/>
          <w:b/>
          <w:bCs/>
          <w:rtl/>
        </w:rPr>
        <w:t xml:space="preserve"> (עד 10 עמודים כולל נספחים, גודל פונט 12)</w:t>
      </w:r>
      <w:r w:rsidR="00C50B55">
        <w:rPr>
          <w:rStyle w:val="af"/>
          <w:rFonts w:hint="cs"/>
          <w:b/>
          <w:bCs/>
          <w:rtl/>
        </w:rPr>
        <w:t>.</w:t>
      </w:r>
    </w:p>
    <w:p w14:paraId="47051E11" w14:textId="77777777" w:rsidR="003906F3" w:rsidRPr="00B41E38" w:rsidRDefault="003A7757" w:rsidP="00F240F4">
      <w:pPr>
        <w:pStyle w:val="-2"/>
        <w:numPr>
          <w:ilvl w:val="3"/>
          <w:numId w:val="43"/>
        </w:numPr>
        <w:spacing w:after="0" w:line="360" w:lineRule="auto"/>
        <w:ind w:left="2494"/>
        <w:jc w:val="both"/>
        <w:outlineLvl w:val="2"/>
        <w:rPr>
          <w:rtl/>
        </w:rPr>
      </w:pPr>
      <w:r w:rsidRPr="00E373DA">
        <w:rPr>
          <w:rFonts w:hint="cs"/>
          <w:rtl/>
        </w:rPr>
        <w:t>ביחס</w:t>
      </w:r>
      <w:r w:rsidRPr="00B41E38">
        <w:rPr>
          <w:rtl/>
        </w:rPr>
        <w:t xml:space="preserve"> </w:t>
      </w:r>
      <w:r w:rsidRPr="00B41E38">
        <w:rPr>
          <w:rFonts w:hint="cs"/>
          <w:rtl/>
        </w:rPr>
        <w:t>לכל</w:t>
      </w:r>
      <w:r w:rsidRPr="00B41E38">
        <w:rPr>
          <w:rtl/>
        </w:rPr>
        <w:t xml:space="preserve"> </w:t>
      </w:r>
      <w:r w:rsidRPr="00B41E38">
        <w:rPr>
          <w:rFonts w:hint="cs"/>
          <w:rtl/>
        </w:rPr>
        <w:t>אחד</w:t>
      </w:r>
      <w:r w:rsidRPr="00B41E38">
        <w:rPr>
          <w:rtl/>
        </w:rPr>
        <w:t xml:space="preserve"> </w:t>
      </w:r>
      <w:r w:rsidRPr="00B41E38">
        <w:rPr>
          <w:rFonts w:hint="cs"/>
          <w:rtl/>
        </w:rPr>
        <w:t>מחברי</w:t>
      </w:r>
      <w:r w:rsidRPr="00B41E38">
        <w:rPr>
          <w:rtl/>
        </w:rPr>
        <w:t xml:space="preserve"> </w:t>
      </w:r>
      <w:r w:rsidRPr="00B41E38">
        <w:rPr>
          <w:rFonts w:hint="cs"/>
          <w:rtl/>
        </w:rPr>
        <w:t>הצוות</w:t>
      </w:r>
      <w:r w:rsidRPr="00B41E38">
        <w:rPr>
          <w:rtl/>
        </w:rPr>
        <w:t xml:space="preserve"> </w:t>
      </w:r>
      <w:r w:rsidRPr="00B41E38">
        <w:rPr>
          <w:rFonts w:hint="cs"/>
          <w:rtl/>
        </w:rPr>
        <w:t xml:space="preserve">המוצע </w:t>
      </w:r>
      <w:r w:rsidRPr="00B41E38">
        <w:rPr>
          <w:rtl/>
        </w:rPr>
        <w:t xml:space="preserve">– </w:t>
      </w:r>
      <w:r w:rsidRPr="00B41E38">
        <w:rPr>
          <w:rFonts w:hint="cs"/>
          <w:rtl/>
        </w:rPr>
        <w:t>המציע</w:t>
      </w:r>
      <w:r w:rsidRPr="00B41E38">
        <w:rPr>
          <w:rtl/>
        </w:rPr>
        <w:t xml:space="preserve"> </w:t>
      </w:r>
      <w:r w:rsidRPr="00B41E38">
        <w:rPr>
          <w:rFonts w:hint="cs"/>
          <w:rtl/>
        </w:rPr>
        <w:t>ימלא</w:t>
      </w:r>
      <w:r w:rsidRPr="00B41E38">
        <w:rPr>
          <w:rtl/>
        </w:rPr>
        <w:t xml:space="preserve"> </w:t>
      </w:r>
      <w:r w:rsidRPr="00B41E38">
        <w:rPr>
          <w:rFonts w:hint="cs"/>
          <w:rtl/>
        </w:rPr>
        <w:t>כנדרש</w:t>
      </w:r>
      <w:r w:rsidRPr="00B41E38">
        <w:rPr>
          <w:rtl/>
        </w:rPr>
        <w:t xml:space="preserve"> </w:t>
      </w:r>
      <w:r w:rsidRPr="00B41E38">
        <w:rPr>
          <w:rFonts w:hint="cs"/>
          <w:rtl/>
        </w:rPr>
        <w:t>את</w:t>
      </w:r>
      <w:r w:rsidRPr="00B41E38">
        <w:rPr>
          <w:rtl/>
        </w:rPr>
        <w:t xml:space="preserve"> </w:t>
      </w:r>
      <w:r w:rsidRPr="00B41E38">
        <w:rPr>
          <w:rFonts w:hint="cs"/>
          <w:rtl/>
        </w:rPr>
        <w:t>הנספחים</w:t>
      </w:r>
      <w:r w:rsidRPr="00B41E38">
        <w:rPr>
          <w:rtl/>
        </w:rPr>
        <w:t xml:space="preserve"> </w:t>
      </w:r>
      <w:r w:rsidRPr="00B41E38">
        <w:rPr>
          <w:rFonts w:hint="cs"/>
          <w:rtl/>
        </w:rPr>
        <w:t>הבאים</w:t>
      </w:r>
      <w:r w:rsidRPr="00B41E38">
        <w:rPr>
          <w:rtl/>
        </w:rPr>
        <w:t>:</w:t>
      </w:r>
    </w:p>
    <w:p w14:paraId="2A5F3AC8" w14:textId="77777777" w:rsidR="003A7757" w:rsidRPr="00B41E38" w:rsidRDefault="003A7757" w:rsidP="00F240F4">
      <w:pPr>
        <w:pStyle w:val="a9"/>
        <w:spacing w:line="360" w:lineRule="auto"/>
        <w:ind w:left="2494"/>
        <w:jc w:val="both"/>
        <w:rPr>
          <w:sz w:val="24"/>
        </w:rPr>
      </w:pPr>
      <w:r w:rsidRPr="00B41E38">
        <w:rPr>
          <w:rFonts w:hint="cs"/>
          <w:sz w:val="24"/>
          <w:rtl/>
        </w:rPr>
        <w:t>נספח</w:t>
      </w:r>
      <w:r w:rsidRPr="00B41E38">
        <w:rPr>
          <w:sz w:val="24"/>
          <w:rtl/>
        </w:rPr>
        <w:t xml:space="preserve"> </w:t>
      </w:r>
      <w:r w:rsidR="00BD6946">
        <w:rPr>
          <w:rFonts w:hint="cs"/>
          <w:sz w:val="24"/>
          <w:rtl/>
        </w:rPr>
        <w:t>ד</w:t>
      </w:r>
      <w:r w:rsidR="00BD6946" w:rsidRPr="00B41E38">
        <w:rPr>
          <w:sz w:val="24"/>
          <w:rtl/>
        </w:rPr>
        <w:t xml:space="preserve">' </w:t>
      </w:r>
      <w:r w:rsidR="00A27B69">
        <w:rPr>
          <w:rFonts w:hint="cs"/>
          <w:sz w:val="24"/>
          <w:rtl/>
        </w:rPr>
        <w:t>בוטל</w:t>
      </w:r>
      <w:r w:rsidRPr="00B41E38">
        <w:rPr>
          <w:rFonts w:hint="cs"/>
          <w:sz w:val="24"/>
          <w:rtl/>
        </w:rPr>
        <w:tab/>
      </w:r>
      <w:r w:rsidRPr="00B41E38">
        <w:rPr>
          <w:sz w:val="24"/>
          <w:rtl/>
        </w:rPr>
        <w:br/>
      </w:r>
      <w:r w:rsidRPr="00B41E38">
        <w:rPr>
          <w:rFonts w:hint="cs"/>
          <w:sz w:val="24"/>
          <w:rtl/>
        </w:rPr>
        <w:t>נספח</w:t>
      </w:r>
      <w:r w:rsidRPr="00B41E38">
        <w:rPr>
          <w:sz w:val="24"/>
          <w:rtl/>
        </w:rPr>
        <w:t xml:space="preserve"> </w:t>
      </w:r>
      <w:r w:rsidRPr="00B41E38">
        <w:rPr>
          <w:rFonts w:hint="cs"/>
          <w:sz w:val="24"/>
          <w:rtl/>
        </w:rPr>
        <w:t>ה</w:t>
      </w:r>
      <w:r w:rsidRPr="00B41E38">
        <w:rPr>
          <w:sz w:val="24"/>
          <w:rtl/>
        </w:rPr>
        <w:t>' "</w:t>
      </w:r>
      <w:r w:rsidRPr="00B41E38">
        <w:rPr>
          <w:rFonts w:hint="cs"/>
          <w:sz w:val="24"/>
          <w:rtl/>
        </w:rPr>
        <w:t>ניסיון</w:t>
      </w:r>
      <w:r w:rsidRPr="00B41E38">
        <w:rPr>
          <w:sz w:val="24"/>
          <w:rtl/>
        </w:rPr>
        <w:t xml:space="preserve"> </w:t>
      </w:r>
      <w:r w:rsidR="00F30242">
        <w:rPr>
          <w:rFonts w:hint="cs"/>
          <w:sz w:val="24"/>
          <w:rtl/>
        </w:rPr>
        <w:t>המנחה המקצועי/ת</w:t>
      </w:r>
      <w:r w:rsidRPr="00B41E38">
        <w:rPr>
          <w:sz w:val="24"/>
          <w:rtl/>
        </w:rPr>
        <w:t>".</w:t>
      </w:r>
      <w:r w:rsidRPr="00B41E38">
        <w:rPr>
          <w:rFonts w:hint="cs"/>
          <w:sz w:val="24"/>
          <w:rtl/>
        </w:rPr>
        <w:tab/>
      </w:r>
      <w:r w:rsidRPr="00B41E38">
        <w:rPr>
          <w:sz w:val="24"/>
          <w:rtl/>
        </w:rPr>
        <w:br/>
      </w:r>
      <w:bookmarkStart w:id="64" w:name="_Hlk138664544"/>
      <w:r w:rsidRPr="00B41E38">
        <w:rPr>
          <w:rFonts w:hint="cs"/>
          <w:sz w:val="24"/>
          <w:rtl/>
        </w:rPr>
        <w:t>עבור</w:t>
      </w:r>
      <w:r w:rsidRPr="00B41E38">
        <w:rPr>
          <w:sz w:val="24"/>
          <w:rtl/>
        </w:rPr>
        <w:t xml:space="preserve"> </w:t>
      </w:r>
      <w:r w:rsidR="00457C19">
        <w:rPr>
          <w:rFonts w:hint="cs"/>
          <w:sz w:val="24"/>
          <w:rtl/>
        </w:rPr>
        <w:t>המנחה המקצועי/ת</w:t>
      </w:r>
      <w:r w:rsidRPr="00B41E38">
        <w:rPr>
          <w:sz w:val="24"/>
          <w:rtl/>
        </w:rPr>
        <w:t xml:space="preserve"> </w:t>
      </w:r>
      <w:r w:rsidRPr="00B41E38">
        <w:rPr>
          <w:rFonts w:hint="cs"/>
          <w:sz w:val="24"/>
          <w:rtl/>
        </w:rPr>
        <w:t>יש</w:t>
      </w:r>
      <w:r w:rsidRPr="00B41E38">
        <w:rPr>
          <w:sz w:val="24"/>
          <w:rtl/>
        </w:rPr>
        <w:t xml:space="preserve"> </w:t>
      </w:r>
      <w:r w:rsidRPr="00B41E38">
        <w:rPr>
          <w:rFonts w:hint="cs"/>
          <w:sz w:val="24"/>
          <w:rtl/>
        </w:rPr>
        <w:t>לפרט</w:t>
      </w:r>
      <w:r w:rsidRPr="00B41E38">
        <w:rPr>
          <w:sz w:val="24"/>
          <w:rtl/>
        </w:rPr>
        <w:t xml:space="preserve"> </w:t>
      </w:r>
      <w:r w:rsidRPr="00B41E38">
        <w:rPr>
          <w:rFonts w:hint="cs"/>
          <w:sz w:val="24"/>
          <w:rtl/>
        </w:rPr>
        <w:t>כדלהלן</w:t>
      </w:r>
      <w:r w:rsidRPr="00B41E38">
        <w:rPr>
          <w:sz w:val="24"/>
          <w:rtl/>
        </w:rPr>
        <w:t xml:space="preserve">: </w:t>
      </w:r>
      <w:r w:rsidRPr="00B41E38">
        <w:rPr>
          <w:rFonts w:hint="cs"/>
          <w:sz w:val="24"/>
          <w:rtl/>
        </w:rPr>
        <w:t>תחומי</w:t>
      </w:r>
      <w:r w:rsidRPr="00B41E38">
        <w:rPr>
          <w:sz w:val="24"/>
          <w:rtl/>
        </w:rPr>
        <w:t xml:space="preserve"> </w:t>
      </w:r>
      <w:r w:rsidRPr="00B41E38">
        <w:rPr>
          <w:rFonts w:hint="cs"/>
          <w:sz w:val="24"/>
          <w:rtl/>
        </w:rPr>
        <w:t>התמחות</w:t>
      </w:r>
      <w:r w:rsidRPr="00B41E38">
        <w:rPr>
          <w:sz w:val="24"/>
          <w:rtl/>
        </w:rPr>
        <w:t xml:space="preserve">, </w:t>
      </w:r>
      <w:r w:rsidRPr="00B41E38">
        <w:rPr>
          <w:rFonts w:hint="cs"/>
          <w:sz w:val="24"/>
          <w:rtl/>
        </w:rPr>
        <w:t>תקופת</w:t>
      </w:r>
      <w:r w:rsidRPr="00B41E38">
        <w:rPr>
          <w:sz w:val="24"/>
          <w:rtl/>
        </w:rPr>
        <w:t xml:space="preserve"> </w:t>
      </w:r>
      <w:r w:rsidRPr="00B41E38">
        <w:rPr>
          <w:rFonts w:hint="cs"/>
          <w:sz w:val="24"/>
          <w:rtl/>
        </w:rPr>
        <w:t>פעילות</w:t>
      </w:r>
      <w:r w:rsidRPr="00B41E38">
        <w:rPr>
          <w:sz w:val="24"/>
          <w:rtl/>
        </w:rPr>
        <w:t xml:space="preserve">, </w:t>
      </w:r>
      <w:r w:rsidRPr="00B41E38">
        <w:rPr>
          <w:rFonts w:hint="cs"/>
          <w:sz w:val="24"/>
          <w:rtl/>
        </w:rPr>
        <w:t>היקף</w:t>
      </w:r>
      <w:r w:rsidRPr="00B41E38">
        <w:rPr>
          <w:sz w:val="24"/>
          <w:rtl/>
        </w:rPr>
        <w:t xml:space="preserve"> </w:t>
      </w:r>
      <w:r w:rsidRPr="00B41E38">
        <w:rPr>
          <w:rFonts w:hint="cs"/>
          <w:sz w:val="24"/>
          <w:rtl/>
        </w:rPr>
        <w:t>ומהות</w:t>
      </w:r>
      <w:r w:rsidRPr="00B41E38">
        <w:rPr>
          <w:sz w:val="24"/>
          <w:rtl/>
        </w:rPr>
        <w:t xml:space="preserve"> </w:t>
      </w:r>
      <w:r w:rsidRPr="00B41E38">
        <w:rPr>
          <w:rFonts w:hint="cs"/>
          <w:sz w:val="24"/>
          <w:rtl/>
        </w:rPr>
        <w:t>פרויקטים</w:t>
      </w:r>
      <w:r w:rsidRPr="00B41E38">
        <w:rPr>
          <w:sz w:val="24"/>
          <w:rtl/>
        </w:rPr>
        <w:t xml:space="preserve"> </w:t>
      </w:r>
      <w:r w:rsidRPr="00B41E38">
        <w:rPr>
          <w:rFonts w:hint="cs"/>
          <w:sz w:val="24"/>
          <w:rtl/>
        </w:rPr>
        <w:t>מרכזיים</w:t>
      </w:r>
      <w:r w:rsidRPr="00B41E38">
        <w:rPr>
          <w:sz w:val="24"/>
          <w:rtl/>
        </w:rPr>
        <w:t xml:space="preserve">, </w:t>
      </w:r>
      <w:r w:rsidRPr="00B41E38">
        <w:rPr>
          <w:rFonts w:hint="cs"/>
          <w:sz w:val="24"/>
          <w:rtl/>
        </w:rPr>
        <w:t>פרטים</w:t>
      </w:r>
      <w:r w:rsidRPr="00B41E38">
        <w:rPr>
          <w:sz w:val="24"/>
          <w:rtl/>
        </w:rPr>
        <w:t xml:space="preserve"> </w:t>
      </w:r>
      <w:r w:rsidRPr="00B41E38">
        <w:rPr>
          <w:rFonts w:hint="cs"/>
          <w:sz w:val="24"/>
          <w:rtl/>
        </w:rPr>
        <w:t>בדבר</w:t>
      </w:r>
      <w:r w:rsidRPr="00B41E38">
        <w:rPr>
          <w:sz w:val="24"/>
          <w:rtl/>
        </w:rPr>
        <w:t xml:space="preserve"> </w:t>
      </w:r>
      <w:r w:rsidRPr="00B41E38">
        <w:rPr>
          <w:rFonts w:hint="cs"/>
          <w:sz w:val="24"/>
          <w:rtl/>
        </w:rPr>
        <w:t>השכלתו</w:t>
      </w:r>
      <w:r w:rsidR="00D139BA" w:rsidRPr="00B41E38">
        <w:rPr>
          <w:rFonts w:hint="cs"/>
          <w:sz w:val="24"/>
          <w:rtl/>
        </w:rPr>
        <w:t xml:space="preserve"> (בעל תואר אקדמי מחו"ל ימציא בנוסף לתעודה גם אישור שקילות התואר לתואר אקדמי ישראלי מהגף להערכת תארים מחו"ל במשרד החינוך)</w:t>
      </w:r>
      <w:r w:rsidRPr="00B41E38">
        <w:rPr>
          <w:sz w:val="24"/>
          <w:rtl/>
        </w:rPr>
        <w:t xml:space="preserve">, </w:t>
      </w:r>
      <w:r w:rsidRPr="00B41E38">
        <w:rPr>
          <w:rFonts w:hint="cs"/>
          <w:sz w:val="24"/>
          <w:rtl/>
        </w:rPr>
        <w:t>כישוריו</w:t>
      </w:r>
      <w:r w:rsidRPr="00B41E38">
        <w:rPr>
          <w:sz w:val="24"/>
          <w:rtl/>
        </w:rPr>
        <w:t xml:space="preserve"> </w:t>
      </w:r>
      <w:r w:rsidRPr="00B41E38">
        <w:rPr>
          <w:rFonts w:hint="cs"/>
          <w:sz w:val="24"/>
          <w:rtl/>
        </w:rPr>
        <w:t>וניסיונו</w:t>
      </w:r>
      <w:r w:rsidRPr="00B41E38">
        <w:rPr>
          <w:sz w:val="24"/>
          <w:rtl/>
        </w:rPr>
        <w:t xml:space="preserve">, </w:t>
      </w:r>
      <w:r w:rsidRPr="00B41E38">
        <w:rPr>
          <w:rFonts w:hint="cs"/>
          <w:sz w:val="24"/>
          <w:rtl/>
        </w:rPr>
        <w:t>וייצרף</w:t>
      </w:r>
      <w:r w:rsidRPr="00B41E38">
        <w:rPr>
          <w:sz w:val="24"/>
          <w:rtl/>
        </w:rPr>
        <w:t xml:space="preserve"> </w:t>
      </w:r>
      <w:r w:rsidRPr="00B41E38">
        <w:rPr>
          <w:rFonts w:hint="cs"/>
          <w:sz w:val="24"/>
          <w:rtl/>
        </w:rPr>
        <w:t>מסמכים</w:t>
      </w:r>
      <w:r w:rsidRPr="00B41E38">
        <w:rPr>
          <w:sz w:val="24"/>
          <w:rtl/>
        </w:rPr>
        <w:t xml:space="preserve"> </w:t>
      </w:r>
      <w:r w:rsidR="00931A13">
        <w:rPr>
          <w:rFonts w:hint="cs"/>
          <w:sz w:val="24"/>
          <w:rtl/>
        </w:rPr>
        <w:t>ו</w:t>
      </w:r>
      <w:r w:rsidRPr="00B41E38">
        <w:rPr>
          <w:rFonts w:hint="cs"/>
          <w:sz w:val="24"/>
          <w:rtl/>
        </w:rPr>
        <w:t>תעודות</w:t>
      </w:r>
      <w:r w:rsidRPr="00B41E38">
        <w:rPr>
          <w:sz w:val="24"/>
          <w:rtl/>
        </w:rPr>
        <w:t xml:space="preserve">, </w:t>
      </w:r>
      <w:r w:rsidRPr="00B41E38">
        <w:rPr>
          <w:rFonts w:hint="cs"/>
          <w:sz w:val="24"/>
          <w:rtl/>
        </w:rPr>
        <w:t>שיפרטו</w:t>
      </w:r>
      <w:r w:rsidRPr="00B41E38">
        <w:rPr>
          <w:sz w:val="24"/>
          <w:rtl/>
        </w:rPr>
        <w:t xml:space="preserve"> </w:t>
      </w:r>
      <w:r w:rsidRPr="00B41E38">
        <w:rPr>
          <w:rFonts w:hint="cs"/>
          <w:sz w:val="24"/>
          <w:rtl/>
        </w:rPr>
        <w:t>את</w:t>
      </w:r>
      <w:r w:rsidRPr="00B41E38">
        <w:rPr>
          <w:sz w:val="24"/>
          <w:rtl/>
        </w:rPr>
        <w:t xml:space="preserve"> </w:t>
      </w:r>
      <w:r w:rsidRPr="00B41E38">
        <w:rPr>
          <w:rFonts w:hint="cs"/>
          <w:sz w:val="24"/>
          <w:rtl/>
        </w:rPr>
        <w:t>ניסיונם</w:t>
      </w:r>
      <w:r w:rsidRPr="00B41E38">
        <w:rPr>
          <w:sz w:val="24"/>
          <w:rtl/>
        </w:rPr>
        <w:t xml:space="preserve"> </w:t>
      </w:r>
      <w:r w:rsidRPr="00B41E38">
        <w:rPr>
          <w:rFonts w:hint="cs"/>
          <w:sz w:val="24"/>
          <w:rtl/>
        </w:rPr>
        <w:t>הרלוונטי</w:t>
      </w:r>
      <w:r w:rsidRPr="00B41E38">
        <w:rPr>
          <w:sz w:val="24"/>
          <w:rtl/>
        </w:rPr>
        <w:t xml:space="preserve"> </w:t>
      </w:r>
      <w:r w:rsidRPr="00B41E38">
        <w:rPr>
          <w:rFonts w:hint="cs"/>
          <w:sz w:val="24"/>
          <w:rtl/>
        </w:rPr>
        <w:t>והשכלתם</w:t>
      </w:r>
      <w:r w:rsidRPr="00B41E38">
        <w:rPr>
          <w:sz w:val="24"/>
          <w:rtl/>
        </w:rPr>
        <w:t xml:space="preserve">. </w:t>
      </w:r>
      <w:r w:rsidRPr="00B41E38">
        <w:rPr>
          <w:rStyle w:val="af"/>
          <w:rFonts w:hint="cs"/>
          <w:rtl/>
        </w:rPr>
        <w:t>המסמכים</w:t>
      </w:r>
      <w:r w:rsidRPr="00B41E38">
        <w:rPr>
          <w:rStyle w:val="af"/>
          <w:rtl/>
        </w:rPr>
        <w:t xml:space="preserve"> </w:t>
      </w:r>
      <w:r w:rsidRPr="00B41E38">
        <w:rPr>
          <w:rStyle w:val="af"/>
          <w:rFonts w:hint="cs"/>
          <w:rtl/>
        </w:rPr>
        <w:t>לעיל</w:t>
      </w:r>
      <w:r w:rsidRPr="00B41E38">
        <w:rPr>
          <w:rStyle w:val="af"/>
          <w:rtl/>
        </w:rPr>
        <w:t xml:space="preserve"> </w:t>
      </w:r>
      <w:r w:rsidRPr="00B41E38">
        <w:rPr>
          <w:rStyle w:val="af"/>
          <w:rFonts w:hint="cs"/>
          <w:rtl/>
        </w:rPr>
        <w:t>ישמשו</w:t>
      </w:r>
      <w:r w:rsidRPr="00B41E38">
        <w:rPr>
          <w:rStyle w:val="af"/>
          <w:rtl/>
        </w:rPr>
        <w:t xml:space="preserve"> </w:t>
      </w:r>
      <w:r w:rsidRPr="00B41E38">
        <w:rPr>
          <w:rStyle w:val="af"/>
          <w:rFonts w:hint="cs"/>
          <w:rtl/>
        </w:rPr>
        <w:t>גם</w:t>
      </w:r>
      <w:r w:rsidRPr="00B41E38">
        <w:rPr>
          <w:rStyle w:val="af"/>
          <w:rtl/>
        </w:rPr>
        <w:t xml:space="preserve"> </w:t>
      </w:r>
      <w:r w:rsidRPr="00B41E38">
        <w:rPr>
          <w:rStyle w:val="af"/>
          <w:rFonts w:hint="cs"/>
          <w:rtl/>
        </w:rPr>
        <w:t>לניקוד</w:t>
      </w:r>
      <w:r w:rsidRPr="00B41E38">
        <w:rPr>
          <w:rStyle w:val="af"/>
          <w:rtl/>
        </w:rPr>
        <w:t xml:space="preserve"> </w:t>
      </w:r>
      <w:r w:rsidRPr="00B41E38">
        <w:rPr>
          <w:rStyle w:val="af"/>
          <w:rFonts w:hint="cs"/>
          <w:rtl/>
        </w:rPr>
        <w:t>ההצעה</w:t>
      </w:r>
      <w:r w:rsidRPr="00B41E38">
        <w:rPr>
          <w:rStyle w:val="af"/>
          <w:rtl/>
        </w:rPr>
        <w:t xml:space="preserve"> </w:t>
      </w:r>
      <w:r w:rsidRPr="00B41E38">
        <w:rPr>
          <w:rStyle w:val="af"/>
          <w:rFonts w:hint="cs"/>
          <w:rtl/>
        </w:rPr>
        <w:t>בהתאם</w:t>
      </w:r>
      <w:r w:rsidRPr="00B41E38">
        <w:rPr>
          <w:rStyle w:val="af"/>
          <w:rtl/>
        </w:rPr>
        <w:t xml:space="preserve"> </w:t>
      </w:r>
      <w:r w:rsidRPr="00B41E38">
        <w:rPr>
          <w:rStyle w:val="af"/>
          <w:rFonts w:hint="cs"/>
          <w:rtl/>
        </w:rPr>
        <w:t>לאמות</w:t>
      </w:r>
      <w:r w:rsidRPr="00B41E38">
        <w:rPr>
          <w:rStyle w:val="af"/>
          <w:rtl/>
        </w:rPr>
        <w:t xml:space="preserve"> </w:t>
      </w:r>
      <w:r w:rsidRPr="00B41E38">
        <w:rPr>
          <w:rStyle w:val="af"/>
          <w:rFonts w:hint="cs"/>
          <w:rtl/>
        </w:rPr>
        <w:t>המידה</w:t>
      </w:r>
      <w:r w:rsidRPr="00B41E38">
        <w:rPr>
          <w:rStyle w:val="af"/>
          <w:rtl/>
        </w:rPr>
        <w:t xml:space="preserve">.  </w:t>
      </w:r>
    </w:p>
    <w:bookmarkEnd w:id="64"/>
    <w:p w14:paraId="225EE4DF" w14:textId="77777777" w:rsidR="00F22896" w:rsidRPr="00121D9B" w:rsidRDefault="00F22896" w:rsidP="00F240F4">
      <w:pPr>
        <w:pStyle w:val="-2"/>
        <w:numPr>
          <w:ilvl w:val="3"/>
          <w:numId w:val="43"/>
        </w:numPr>
        <w:spacing w:after="0" w:line="360" w:lineRule="auto"/>
        <w:ind w:left="2494"/>
        <w:jc w:val="both"/>
        <w:outlineLvl w:val="2"/>
        <w:rPr>
          <w:b w:val="0"/>
          <w:bCs w:val="0"/>
        </w:rPr>
      </w:pPr>
      <w:r w:rsidRPr="00121D9B">
        <w:rPr>
          <w:rFonts w:hint="cs"/>
          <w:b w:val="0"/>
          <w:bCs w:val="0"/>
          <w:rtl/>
        </w:rPr>
        <w:t>התחייבות</w:t>
      </w:r>
      <w:r w:rsidRPr="00121D9B">
        <w:rPr>
          <w:b w:val="0"/>
          <w:bCs w:val="0"/>
          <w:rtl/>
        </w:rPr>
        <w:t xml:space="preserve"> </w:t>
      </w:r>
      <w:r w:rsidRPr="00121D9B">
        <w:rPr>
          <w:rFonts w:hint="cs"/>
          <w:b w:val="0"/>
          <w:bCs w:val="0"/>
          <w:rtl/>
        </w:rPr>
        <w:t>למניעת</w:t>
      </w:r>
      <w:r w:rsidRPr="00121D9B">
        <w:rPr>
          <w:b w:val="0"/>
          <w:bCs w:val="0"/>
          <w:rtl/>
        </w:rPr>
        <w:t xml:space="preserve"> </w:t>
      </w:r>
      <w:r w:rsidRPr="00121D9B">
        <w:rPr>
          <w:rFonts w:hint="cs"/>
          <w:b w:val="0"/>
          <w:bCs w:val="0"/>
          <w:rtl/>
        </w:rPr>
        <w:t>ניגוד</w:t>
      </w:r>
      <w:r w:rsidRPr="00121D9B">
        <w:rPr>
          <w:b w:val="0"/>
          <w:bCs w:val="0"/>
          <w:rtl/>
        </w:rPr>
        <w:t xml:space="preserve"> </w:t>
      </w:r>
      <w:r w:rsidRPr="00121D9B">
        <w:rPr>
          <w:rFonts w:hint="cs"/>
          <w:b w:val="0"/>
          <w:bCs w:val="0"/>
          <w:rtl/>
        </w:rPr>
        <w:t>עניינים</w:t>
      </w:r>
      <w:r w:rsidRPr="00121D9B">
        <w:rPr>
          <w:b w:val="0"/>
          <w:bCs w:val="0"/>
          <w:rtl/>
        </w:rPr>
        <w:t xml:space="preserve"> </w:t>
      </w:r>
      <w:r w:rsidRPr="00121D9B">
        <w:rPr>
          <w:rFonts w:hint="cs"/>
          <w:b w:val="0"/>
          <w:bCs w:val="0"/>
          <w:rtl/>
        </w:rPr>
        <w:t>לפיה</w:t>
      </w:r>
      <w:r w:rsidRPr="00121D9B">
        <w:rPr>
          <w:b w:val="0"/>
          <w:bCs w:val="0"/>
          <w:rtl/>
        </w:rPr>
        <w:t xml:space="preserve"> </w:t>
      </w:r>
      <w:r w:rsidRPr="00121D9B">
        <w:rPr>
          <w:rFonts w:hint="cs"/>
          <w:b w:val="0"/>
          <w:bCs w:val="0"/>
          <w:rtl/>
        </w:rPr>
        <w:t>המציע</w:t>
      </w:r>
      <w:r w:rsidRPr="00121D9B">
        <w:rPr>
          <w:b w:val="0"/>
          <w:bCs w:val="0"/>
          <w:rtl/>
        </w:rPr>
        <w:t xml:space="preserve">, </w:t>
      </w:r>
      <w:r w:rsidRPr="00121D9B">
        <w:rPr>
          <w:rFonts w:hint="cs"/>
          <w:b w:val="0"/>
          <w:bCs w:val="0"/>
          <w:rtl/>
        </w:rPr>
        <w:t>וכל</w:t>
      </w:r>
      <w:r w:rsidRPr="00121D9B">
        <w:rPr>
          <w:b w:val="0"/>
          <w:bCs w:val="0"/>
          <w:rtl/>
        </w:rPr>
        <w:t xml:space="preserve"> </w:t>
      </w:r>
      <w:r w:rsidRPr="00121D9B">
        <w:rPr>
          <w:rFonts w:hint="cs"/>
          <w:b w:val="0"/>
          <w:bCs w:val="0"/>
          <w:rtl/>
        </w:rPr>
        <w:t>מי</w:t>
      </w:r>
      <w:r w:rsidRPr="00121D9B">
        <w:rPr>
          <w:b w:val="0"/>
          <w:bCs w:val="0"/>
          <w:rtl/>
        </w:rPr>
        <w:t xml:space="preserve"> </w:t>
      </w:r>
      <w:r w:rsidRPr="00121D9B">
        <w:rPr>
          <w:rFonts w:hint="cs"/>
          <w:b w:val="0"/>
          <w:bCs w:val="0"/>
          <w:rtl/>
        </w:rPr>
        <w:t>אשר</w:t>
      </w:r>
      <w:r w:rsidRPr="00121D9B">
        <w:rPr>
          <w:b w:val="0"/>
          <w:bCs w:val="0"/>
          <w:rtl/>
        </w:rPr>
        <w:t xml:space="preserve"> </w:t>
      </w:r>
      <w:r w:rsidRPr="00121D9B">
        <w:rPr>
          <w:rFonts w:hint="cs"/>
          <w:b w:val="0"/>
          <w:bCs w:val="0"/>
          <w:rtl/>
        </w:rPr>
        <w:t>מוצע</w:t>
      </w:r>
      <w:r w:rsidRPr="00121D9B">
        <w:rPr>
          <w:b w:val="0"/>
          <w:bCs w:val="0"/>
          <w:rtl/>
        </w:rPr>
        <w:t xml:space="preserve"> </w:t>
      </w:r>
      <w:r w:rsidRPr="00121D9B">
        <w:rPr>
          <w:rFonts w:hint="cs"/>
          <w:b w:val="0"/>
          <w:bCs w:val="0"/>
          <w:rtl/>
        </w:rPr>
        <w:t>ועומד</w:t>
      </w:r>
      <w:r w:rsidRPr="00121D9B">
        <w:rPr>
          <w:b w:val="0"/>
          <w:bCs w:val="0"/>
          <w:rtl/>
        </w:rPr>
        <w:t xml:space="preserve"> </w:t>
      </w:r>
      <w:r w:rsidRPr="00121D9B">
        <w:rPr>
          <w:rFonts w:hint="cs"/>
          <w:b w:val="0"/>
          <w:bCs w:val="0"/>
          <w:rtl/>
        </w:rPr>
        <w:t>לרשות</w:t>
      </w:r>
      <w:r w:rsidRPr="00121D9B">
        <w:rPr>
          <w:b w:val="0"/>
          <w:bCs w:val="0"/>
          <w:rtl/>
        </w:rPr>
        <w:t xml:space="preserve"> </w:t>
      </w:r>
      <w:r w:rsidRPr="00121D9B">
        <w:rPr>
          <w:rFonts w:hint="cs"/>
          <w:b w:val="0"/>
          <w:bCs w:val="0"/>
          <w:rtl/>
        </w:rPr>
        <w:t>המשרד</w:t>
      </w:r>
      <w:r w:rsidRPr="00121D9B">
        <w:rPr>
          <w:b w:val="0"/>
          <w:bCs w:val="0"/>
          <w:rtl/>
        </w:rPr>
        <w:t xml:space="preserve"> </w:t>
      </w:r>
      <w:r w:rsidRPr="00121D9B">
        <w:rPr>
          <w:rFonts w:hint="cs"/>
          <w:b w:val="0"/>
          <w:bCs w:val="0"/>
          <w:rtl/>
        </w:rPr>
        <w:t>במסגרת</w:t>
      </w:r>
      <w:r w:rsidRPr="00121D9B">
        <w:rPr>
          <w:b w:val="0"/>
          <w:bCs w:val="0"/>
          <w:rtl/>
        </w:rPr>
        <w:t xml:space="preserve"> </w:t>
      </w:r>
      <w:r w:rsidRPr="00121D9B">
        <w:rPr>
          <w:rFonts w:hint="cs"/>
          <w:b w:val="0"/>
          <w:bCs w:val="0"/>
          <w:rtl/>
        </w:rPr>
        <w:t>מתן</w:t>
      </w:r>
      <w:r w:rsidRPr="00121D9B">
        <w:rPr>
          <w:b w:val="0"/>
          <w:bCs w:val="0"/>
          <w:rtl/>
        </w:rPr>
        <w:t xml:space="preserve"> </w:t>
      </w:r>
      <w:r w:rsidRPr="00121D9B">
        <w:rPr>
          <w:rFonts w:hint="cs"/>
          <w:b w:val="0"/>
          <w:bCs w:val="0"/>
          <w:rtl/>
        </w:rPr>
        <w:t>השירותים</w:t>
      </w:r>
      <w:r w:rsidRPr="00121D9B">
        <w:rPr>
          <w:b w:val="0"/>
          <w:bCs w:val="0"/>
          <w:rtl/>
        </w:rPr>
        <w:t xml:space="preserve"> </w:t>
      </w:r>
      <w:r w:rsidRPr="00121D9B">
        <w:rPr>
          <w:rFonts w:hint="cs"/>
          <w:b w:val="0"/>
          <w:bCs w:val="0"/>
          <w:rtl/>
        </w:rPr>
        <w:t>נשוא</w:t>
      </w:r>
      <w:r w:rsidRPr="00121D9B">
        <w:rPr>
          <w:b w:val="0"/>
          <w:bCs w:val="0"/>
          <w:rtl/>
        </w:rPr>
        <w:t xml:space="preserve"> </w:t>
      </w:r>
      <w:r w:rsidRPr="00121D9B">
        <w:rPr>
          <w:rFonts w:hint="cs"/>
          <w:b w:val="0"/>
          <w:bCs w:val="0"/>
          <w:rtl/>
        </w:rPr>
        <w:t>המכרז</w:t>
      </w:r>
      <w:r w:rsidRPr="00121D9B">
        <w:rPr>
          <w:b w:val="0"/>
          <w:bCs w:val="0"/>
          <w:rtl/>
        </w:rPr>
        <w:t xml:space="preserve">, </w:t>
      </w:r>
      <w:r w:rsidRPr="00121D9B">
        <w:rPr>
          <w:rFonts w:hint="cs"/>
          <w:b w:val="0"/>
          <w:bCs w:val="0"/>
          <w:rtl/>
        </w:rPr>
        <w:t>לא</w:t>
      </w:r>
      <w:r w:rsidRPr="00121D9B">
        <w:rPr>
          <w:b w:val="0"/>
          <w:bCs w:val="0"/>
          <w:rtl/>
        </w:rPr>
        <w:t xml:space="preserve"> </w:t>
      </w:r>
      <w:r w:rsidRPr="00121D9B">
        <w:rPr>
          <w:rFonts w:hint="cs"/>
          <w:b w:val="0"/>
          <w:bCs w:val="0"/>
          <w:rtl/>
        </w:rPr>
        <w:t>נמצא</w:t>
      </w:r>
      <w:r w:rsidRPr="00121D9B">
        <w:rPr>
          <w:b w:val="0"/>
          <w:bCs w:val="0"/>
          <w:rtl/>
        </w:rPr>
        <w:t xml:space="preserve"> </w:t>
      </w:r>
      <w:r w:rsidRPr="00121D9B">
        <w:rPr>
          <w:rFonts w:hint="cs"/>
          <w:b w:val="0"/>
          <w:bCs w:val="0"/>
          <w:rtl/>
        </w:rPr>
        <w:t>ולא</w:t>
      </w:r>
      <w:r w:rsidRPr="00121D9B">
        <w:rPr>
          <w:b w:val="0"/>
          <w:bCs w:val="0"/>
          <w:rtl/>
        </w:rPr>
        <w:t xml:space="preserve"> </w:t>
      </w:r>
      <w:r w:rsidRPr="00121D9B">
        <w:rPr>
          <w:rFonts w:hint="cs"/>
          <w:b w:val="0"/>
          <w:bCs w:val="0"/>
          <w:rtl/>
        </w:rPr>
        <w:t>יימצא</w:t>
      </w:r>
      <w:r w:rsidRPr="00121D9B">
        <w:rPr>
          <w:b w:val="0"/>
          <w:bCs w:val="0"/>
          <w:rtl/>
        </w:rPr>
        <w:t xml:space="preserve"> </w:t>
      </w:r>
      <w:r w:rsidRPr="00121D9B">
        <w:rPr>
          <w:rFonts w:hint="cs"/>
          <w:b w:val="0"/>
          <w:bCs w:val="0"/>
          <w:rtl/>
        </w:rPr>
        <w:t>במישרין</w:t>
      </w:r>
      <w:r w:rsidRPr="00121D9B">
        <w:rPr>
          <w:b w:val="0"/>
          <w:bCs w:val="0"/>
          <w:rtl/>
        </w:rPr>
        <w:t xml:space="preserve"> </w:t>
      </w:r>
      <w:r w:rsidRPr="00121D9B">
        <w:rPr>
          <w:rFonts w:hint="cs"/>
          <w:b w:val="0"/>
          <w:bCs w:val="0"/>
          <w:rtl/>
        </w:rPr>
        <w:t>או</w:t>
      </w:r>
      <w:r w:rsidRPr="00121D9B">
        <w:rPr>
          <w:b w:val="0"/>
          <w:bCs w:val="0"/>
          <w:rtl/>
        </w:rPr>
        <w:t xml:space="preserve"> </w:t>
      </w:r>
      <w:r w:rsidRPr="00121D9B">
        <w:rPr>
          <w:rFonts w:hint="cs"/>
          <w:b w:val="0"/>
          <w:bCs w:val="0"/>
          <w:rtl/>
        </w:rPr>
        <w:t>בעקיפין</w:t>
      </w:r>
      <w:r w:rsidRPr="00121D9B">
        <w:rPr>
          <w:b w:val="0"/>
          <w:bCs w:val="0"/>
          <w:rtl/>
        </w:rPr>
        <w:t xml:space="preserve"> </w:t>
      </w:r>
      <w:r w:rsidRPr="00121D9B">
        <w:rPr>
          <w:rFonts w:hint="cs"/>
          <w:b w:val="0"/>
          <w:bCs w:val="0"/>
          <w:rtl/>
        </w:rPr>
        <w:t>במצב</w:t>
      </w:r>
      <w:r w:rsidRPr="00121D9B">
        <w:rPr>
          <w:b w:val="0"/>
          <w:bCs w:val="0"/>
          <w:rtl/>
        </w:rPr>
        <w:t xml:space="preserve"> </w:t>
      </w:r>
      <w:r w:rsidRPr="00121D9B">
        <w:rPr>
          <w:rFonts w:hint="cs"/>
          <w:b w:val="0"/>
          <w:bCs w:val="0"/>
          <w:rtl/>
        </w:rPr>
        <w:t>של</w:t>
      </w:r>
      <w:r w:rsidRPr="00121D9B">
        <w:rPr>
          <w:b w:val="0"/>
          <w:bCs w:val="0"/>
          <w:rtl/>
        </w:rPr>
        <w:t xml:space="preserve"> </w:t>
      </w:r>
      <w:r w:rsidRPr="00121D9B">
        <w:rPr>
          <w:rFonts w:hint="cs"/>
          <w:b w:val="0"/>
          <w:bCs w:val="0"/>
          <w:rtl/>
        </w:rPr>
        <w:t>ניגוד</w:t>
      </w:r>
      <w:r w:rsidRPr="00121D9B">
        <w:rPr>
          <w:b w:val="0"/>
          <w:bCs w:val="0"/>
          <w:rtl/>
        </w:rPr>
        <w:t xml:space="preserve"> </w:t>
      </w:r>
      <w:r w:rsidRPr="00121D9B">
        <w:rPr>
          <w:rFonts w:hint="cs"/>
          <w:b w:val="0"/>
          <w:bCs w:val="0"/>
          <w:rtl/>
        </w:rPr>
        <w:t>עניינים</w:t>
      </w:r>
      <w:r w:rsidRPr="00121D9B">
        <w:rPr>
          <w:b w:val="0"/>
          <w:bCs w:val="0"/>
          <w:rtl/>
        </w:rPr>
        <w:t xml:space="preserve"> </w:t>
      </w:r>
      <w:r w:rsidRPr="00121D9B">
        <w:rPr>
          <w:rFonts w:hint="cs"/>
          <w:b w:val="0"/>
          <w:bCs w:val="0"/>
          <w:rtl/>
        </w:rPr>
        <w:t>כמפורט</w:t>
      </w:r>
      <w:r w:rsidRPr="00121D9B">
        <w:rPr>
          <w:b w:val="0"/>
          <w:bCs w:val="0"/>
          <w:rtl/>
        </w:rPr>
        <w:t xml:space="preserve"> </w:t>
      </w:r>
      <w:r w:rsidRPr="00121D9B">
        <w:rPr>
          <w:rFonts w:hint="cs"/>
          <w:b w:val="0"/>
          <w:bCs w:val="0"/>
          <w:rtl/>
        </w:rPr>
        <w:t>בהתחייבות</w:t>
      </w:r>
      <w:r w:rsidRPr="00121D9B">
        <w:rPr>
          <w:b w:val="0"/>
          <w:bCs w:val="0"/>
          <w:rtl/>
        </w:rPr>
        <w:t xml:space="preserve"> – </w:t>
      </w:r>
      <w:r w:rsidRPr="00121D9B">
        <w:rPr>
          <w:rFonts w:hint="cs"/>
          <w:b w:val="0"/>
          <w:bCs w:val="0"/>
          <w:rtl/>
        </w:rPr>
        <w:t>בנוסח</w:t>
      </w:r>
      <w:r w:rsidRPr="00121D9B">
        <w:rPr>
          <w:b w:val="0"/>
          <w:bCs w:val="0"/>
          <w:rtl/>
        </w:rPr>
        <w:t xml:space="preserve"> </w:t>
      </w:r>
      <w:r w:rsidRPr="003259B9">
        <w:rPr>
          <w:rFonts w:hint="cs"/>
          <w:b w:val="0"/>
          <w:bCs w:val="0"/>
          <w:rtl/>
        </w:rPr>
        <w:t>הנדרש</w:t>
      </w:r>
      <w:r w:rsidRPr="003259B9">
        <w:rPr>
          <w:b w:val="0"/>
          <w:bCs w:val="0"/>
          <w:rtl/>
        </w:rPr>
        <w:t xml:space="preserve"> </w:t>
      </w:r>
      <w:r w:rsidRPr="004F3763">
        <w:rPr>
          <w:rFonts w:hint="eastAsia"/>
          <w:b w:val="0"/>
          <w:bCs w:val="0"/>
          <w:rtl/>
        </w:rPr>
        <w:t>בנספח</w:t>
      </w:r>
      <w:r w:rsidRPr="004F3763">
        <w:rPr>
          <w:b w:val="0"/>
          <w:bCs w:val="0"/>
          <w:rtl/>
        </w:rPr>
        <w:t xml:space="preserve"> </w:t>
      </w:r>
      <w:r w:rsidRPr="004F3763">
        <w:rPr>
          <w:rFonts w:hint="eastAsia"/>
          <w:b w:val="0"/>
          <w:bCs w:val="0"/>
          <w:rtl/>
        </w:rPr>
        <w:t>ז</w:t>
      </w:r>
      <w:r w:rsidRPr="004F3763">
        <w:rPr>
          <w:b w:val="0"/>
          <w:bCs w:val="0"/>
          <w:rtl/>
        </w:rPr>
        <w:t>'</w:t>
      </w:r>
      <w:r w:rsidRPr="003259B9">
        <w:rPr>
          <w:b w:val="0"/>
          <w:bCs w:val="0"/>
          <w:rtl/>
        </w:rPr>
        <w:t>.</w:t>
      </w:r>
      <w:r w:rsidRPr="00121D9B">
        <w:rPr>
          <w:b w:val="0"/>
          <w:bCs w:val="0"/>
          <w:rtl/>
        </w:rPr>
        <w:t xml:space="preserve"> </w:t>
      </w:r>
      <w:r w:rsidRPr="00121D9B">
        <w:rPr>
          <w:rFonts w:hint="cs"/>
          <w:b w:val="0"/>
          <w:bCs w:val="0"/>
          <w:rtl/>
        </w:rPr>
        <w:tab/>
      </w:r>
    </w:p>
    <w:p w14:paraId="2D7F0D2A" w14:textId="77777777" w:rsidR="003A7757" w:rsidRPr="005D0CA5" w:rsidRDefault="003A7757" w:rsidP="00F240F4">
      <w:pPr>
        <w:pStyle w:val="-2"/>
        <w:numPr>
          <w:ilvl w:val="2"/>
          <w:numId w:val="43"/>
        </w:numPr>
        <w:spacing w:after="0" w:line="360" w:lineRule="auto"/>
        <w:ind w:left="1785" w:hanging="850"/>
        <w:jc w:val="both"/>
        <w:outlineLvl w:val="2"/>
      </w:pPr>
      <w:bookmarkStart w:id="65" w:name="H4_אישורים_ומסמכים_נוספים_שיש_לצרף_להצעה"/>
      <w:bookmarkStart w:id="66" w:name="H5_אישורים_ומסמכים_נוספים_שיש_לצרף_להצעה"/>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bookmarkEnd w:id="65"/>
    <w:bookmarkEnd w:id="66"/>
    <w:p w14:paraId="7E28C90A" w14:textId="77777777" w:rsidR="00146585" w:rsidRPr="00146585" w:rsidRDefault="00146585" w:rsidP="00F240F4">
      <w:pPr>
        <w:pStyle w:val="-2"/>
        <w:numPr>
          <w:ilvl w:val="3"/>
          <w:numId w:val="43"/>
        </w:numPr>
        <w:spacing w:after="0" w:line="360" w:lineRule="auto"/>
        <w:ind w:left="2494"/>
        <w:jc w:val="both"/>
        <w:outlineLvl w:val="2"/>
        <w:rPr>
          <w:b w:val="0"/>
          <w:bCs w:val="0"/>
        </w:rPr>
      </w:pPr>
      <w:r>
        <w:rPr>
          <w:rFonts w:hint="cs"/>
          <w:b w:val="0"/>
          <w:bCs w:val="0"/>
          <w:rtl/>
        </w:rPr>
        <w:t>הצעת המחיר על גבי נספח ו' תוגש בנפרד, בהתאם להוראות במערכת יהלום.</w:t>
      </w:r>
    </w:p>
    <w:p w14:paraId="7DB57B17" w14:textId="77777777" w:rsidR="003A012C" w:rsidRPr="00FD13A7" w:rsidRDefault="003A7757" w:rsidP="00F240F4">
      <w:pPr>
        <w:pStyle w:val="-2"/>
        <w:numPr>
          <w:ilvl w:val="3"/>
          <w:numId w:val="43"/>
        </w:numPr>
        <w:spacing w:after="0" w:line="360" w:lineRule="auto"/>
        <w:ind w:left="2494"/>
        <w:jc w:val="both"/>
        <w:outlineLvl w:val="2"/>
        <w:rPr>
          <w:b w:val="0"/>
          <w:bCs w:val="0"/>
        </w:rPr>
      </w:pPr>
      <w:r w:rsidRPr="00F240F4">
        <w:rPr>
          <w:rFonts w:hint="eastAsia"/>
          <w:b w:val="0"/>
          <w:bCs w:val="0"/>
          <w:rtl/>
        </w:rPr>
        <w:t>התחייבות</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לעמוד</w:t>
      </w:r>
      <w:r w:rsidRPr="00FD13A7">
        <w:rPr>
          <w:b w:val="0"/>
          <w:bCs w:val="0"/>
          <w:rtl/>
        </w:rPr>
        <w:t xml:space="preserve"> </w:t>
      </w:r>
      <w:r w:rsidR="00457C19">
        <w:rPr>
          <w:rFonts w:hint="cs"/>
          <w:b w:val="0"/>
          <w:bCs w:val="0"/>
          <w:rtl/>
        </w:rPr>
        <w:t>בדרישות</w:t>
      </w:r>
      <w:r w:rsidRPr="00FD13A7">
        <w:rPr>
          <w:b w:val="0"/>
          <w:bCs w:val="0"/>
          <w:rtl/>
        </w:rPr>
        <w:t xml:space="preserve"> </w:t>
      </w:r>
      <w:r w:rsidRPr="00FD13A7">
        <w:rPr>
          <w:rFonts w:hint="cs"/>
          <w:b w:val="0"/>
          <w:bCs w:val="0"/>
          <w:rtl/>
        </w:rPr>
        <w:t>בנוסח</w:t>
      </w:r>
      <w:r w:rsidRPr="00FD13A7">
        <w:rPr>
          <w:b w:val="0"/>
          <w:bCs w:val="0"/>
          <w:rtl/>
        </w:rPr>
        <w:t xml:space="preserve"> </w:t>
      </w:r>
      <w:proofErr w:type="spellStart"/>
      <w:r w:rsidRPr="00FD13A7">
        <w:rPr>
          <w:rFonts w:hint="cs"/>
          <w:b w:val="0"/>
          <w:bCs w:val="0"/>
          <w:rtl/>
        </w:rPr>
        <w:t>המצ</w:t>
      </w:r>
      <w:r w:rsidRPr="00FD13A7">
        <w:rPr>
          <w:b w:val="0"/>
          <w:bCs w:val="0"/>
          <w:rtl/>
        </w:rPr>
        <w:t>"</w:t>
      </w:r>
      <w:r w:rsidRPr="00FD13A7">
        <w:rPr>
          <w:rFonts w:hint="cs"/>
          <w:b w:val="0"/>
          <w:bCs w:val="0"/>
          <w:rtl/>
        </w:rPr>
        <w:t>ב</w:t>
      </w:r>
      <w:proofErr w:type="spellEnd"/>
      <w:r w:rsidRPr="00FD13A7">
        <w:rPr>
          <w:b w:val="0"/>
          <w:bCs w:val="0"/>
          <w:rtl/>
        </w:rPr>
        <w:t xml:space="preserve"> </w:t>
      </w:r>
      <w:r w:rsidRPr="00FD13A7">
        <w:rPr>
          <w:rFonts w:hint="cs"/>
          <w:b w:val="0"/>
          <w:bCs w:val="0"/>
          <w:rtl/>
        </w:rPr>
        <w:t>כ</w:t>
      </w:r>
      <w:r w:rsidRPr="00F240F4">
        <w:rPr>
          <w:rFonts w:hint="eastAsia"/>
          <w:b w:val="0"/>
          <w:bCs w:val="0"/>
          <w:rtl/>
        </w:rPr>
        <w:t>נספח</w:t>
      </w:r>
      <w:r w:rsidRPr="00F240F4">
        <w:rPr>
          <w:b w:val="0"/>
          <w:bCs w:val="0"/>
          <w:rtl/>
        </w:rPr>
        <w:t xml:space="preserve"> </w:t>
      </w:r>
      <w:r w:rsidRPr="00F240F4">
        <w:rPr>
          <w:rFonts w:hint="eastAsia"/>
          <w:b w:val="0"/>
          <w:bCs w:val="0"/>
          <w:rtl/>
        </w:rPr>
        <w:t>ב</w:t>
      </w:r>
      <w:r w:rsidRPr="00F240F4">
        <w:rPr>
          <w:b w:val="0"/>
          <w:bCs w:val="0"/>
          <w:rtl/>
        </w:rPr>
        <w:t>'</w:t>
      </w:r>
      <w:r w:rsidRPr="00FD13A7">
        <w:rPr>
          <w:b w:val="0"/>
          <w:bCs w:val="0"/>
          <w:rtl/>
        </w:rPr>
        <w:t>.</w:t>
      </w:r>
    </w:p>
    <w:p w14:paraId="3640284D" w14:textId="77777777" w:rsidR="003A012C" w:rsidRDefault="003A7757" w:rsidP="00F240F4">
      <w:pPr>
        <w:pStyle w:val="-2"/>
        <w:numPr>
          <w:ilvl w:val="3"/>
          <w:numId w:val="43"/>
        </w:numPr>
        <w:spacing w:after="0" w:line="360" w:lineRule="auto"/>
        <w:ind w:left="2494"/>
        <w:jc w:val="both"/>
        <w:outlineLvl w:val="2"/>
        <w:rPr>
          <w:b w:val="0"/>
          <w:bCs w:val="0"/>
        </w:rPr>
      </w:pPr>
      <w:r w:rsidRPr="00F240F4">
        <w:rPr>
          <w:rFonts w:hint="eastAsia"/>
          <w:b w:val="0"/>
          <w:bCs w:val="0"/>
          <w:rtl/>
        </w:rPr>
        <w:t>הסכם</w:t>
      </w:r>
      <w:r w:rsidRPr="00FD13A7">
        <w:rPr>
          <w:b w:val="0"/>
          <w:bCs w:val="0"/>
          <w:rtl/>
        </w:rPr>
        <w:t xml:space="preserve"> </w:t>
      </w:r>
      <w:r w:rsidRPr="00FD13A7">
        <w:rPr>
          <w:rFonts w:hint="cs"/>
          <w:b w:val="0"/>
          <w:bCs w:val="0"/>
          <w:rtl/>
        </w:rPr>
        <w:t>ההתקשרות</w:t>
      </w:r>
      <w:r w:rsidRPr="00FD13A7">
        <w:rPr>
          <w:b w:val="0"/>
          <w:bCs w:val="0"/>
          <w:rtl/>
        </w:rPr>
        <w:t xml:space="preserve"> </w:t>
      </w:r>
      <w:proofErr w:type="spellStart"/>
      <w:r w:rsidRPr="00FD13A7">
        <w:rPr>
          <w:rFonts w:hint="cs"/>
          <w:b w:val="0"/>
          <w:bCs w:val="0"/>
          <w:rtl/>
        </w:rPr>
        <w:t>המצ</w:t>
      </w:r>
      <w:r w:rsidRPr="00FD13A7">
        <w:rPr>
          <w:b w:val="0"/>
          <w:bCs w:val="0"/>
          <w:rtl/>
        </w:rPr>
        <w:t>"</w:t>
      </w:r>
      <w:r w:rsidRPr="00FD13A7">
        <w:rPr>
          <w:rFonts w:hint="cs"/>
          <w:b w:val="0"/>
          <w:bCs w:val="0"/>
          <w:rtl/>
        </w:rPr>
        <w:t>ב</w:t>
      </w:r>
      <w:proofErr w:type="spellEnd"/>
      <w:r w:rsidRPr="00FD13A7">
        <w:rPr>
          <w:b w:val="0"/>
          <w:bCs w:val="0"/>
          <w:rtl/>
        </w:rPr>
        <w:t xml:space="preserve"> </w:t>
      </w:r>
      <w:r w:rsidRPr="00FD13A7">
        <w:rPr>
          <w:rFonts w:hint="cs"/>
          <w:b w:val="0"/>
          <w:bCs w:val="0"/>
          <w:rtl/>
        </w:rPr>
        <w:t>למכרז</w:t>
      </w:r>
      <w:r w:rsidRPr="00FD13A7">
        <w:rPr>
          <w:b w:val="0"/>
          <w:bCs w:val="0"/>
          <w:rtl/>
        </w:rPr>
        <w:t xml:space="preserve"> </w:t>
      </w:r>
      <w:r w:rsidRPr="00FD13A7">
        <w:rPr>
          <w:rFonts w:hint="cs"/>
          <w:b w:val="0"/>
          <w:bCs w:val="0"/>
          <w:rtl/>
        </w:rPr>
        <w:t>זה</w:t>
      </w:r>
      <w:r w:rsidRPr="00FD13A7">
        <w:rPr>
          <w:b w:val="0"/>
          <w:bCs w:val="0"/>
          <w:rtl/>
        </w:rPr>
        <w:t xml:space="preserve"> </w:t>
      </w:r>
      <w:r w:rsidRPr="00FD13A7">
        <w:rPr>
          <w:rFonts w:hint="cs"/>
          <w:b w:val="0"/>
          <w:bCs w:val="0"/>
          <w:rtl/>
        </w:rPr>
        <w:t>כנספח</w:t>
      </w:r>
      <w:r w:rsidRPr="00FD13A7">
        <w:rPr>
          <w:b w:val="0"/>
          <w:bCs w:val="0"/>
          <w:rtl/>
        </w:rPr>
        <w:t xml:space="preserve"> </w:t>
      </w:r>
      <w:r w:rsidR="007A4350">
        <w:rPr>
          <w:rFonts w:hint="cs"/>
          <w:b w:val="0"/>
          <w:bCs w:val="0"/>
          <w:rtl/>
        </w:rPr>
        <w:t>י"ג</w:t>
      </w:r>
      <w:r w:rsidRPr="00FD13A7">
        <w:rPr>
          <w:b w:val="0"/>
          <w:bCs w:val="0"/>
          <w:rtl/>
        </w:rPr>
        <w:t xml:space="preserve">, </w:t>
      </w:r>
      <w:r w:rsidRPr="00FD13A7">
        <w:rPr>
          <w:rFonts w:hint="cs"/>
          <w:b w:val="0"/>
          <w:bCs w:val="0"/>
          <w:rtl/>
        </w:rPr>
        <w:t>בצירוף</w:t>
      </w:r>
      <w:r w:rsidRPr="00FD13A7">
        <w:rPr>
          <w:b w:val="0"/>
          <w:bCs w:val="0"/>
          <w:rtl/>
        </w:rPr>
        <w:t xml:space="preserve"> </w:t>
      </w:r>
      <w:r w:rsidRPr="00FD13A7">
        <w:rPr>
          <w:rFonts w:hint="cs"/>
          <w:b w:val="0"/>
          <w:bCs w:val="0"/>
          <w:rtl/>
        </w:rPr>
        <w:t>נספחיו</w:t>
      </w:r>
      <w:r w:rsidRPr="00FD13A7">
        <w:rPr>
          <w:b w:val="0"/>
          <w:bCs w:val="0"/>
          <w:rtl/>
        </w:rPr>
        <w:t xml:space="preserve">- </w:t>
      </w:r>
      <w:r w:rsidRPr="00FD13A7">
        <w:rPr>
          <w:rFonts w:hint="cs"/>
          <w:b w:val="0"/>
          <w:bCs w:val="0"/>
          <w:rtl/>
        </w:rPr>
        <w:t>כשהם</w:t>
      </w:r>
      <w:r w:rsidRPr="00FD13A7">
        <w:rPr>
          <w:b w:val="0"/>
          <w:bCs w:val="0"/>
          <w:rtl/>
        </w:rPr>
        <w:t xml:space="preserve"> </w:t>
      </w:r>
      <w:r w:rsidRPr="00FD13A7">
        <w:rPr>
          <w:rFonts w:hint="cs"/>
          <w:b w:val="0"/>
          <w:bCs w:val="0"/>
          <w:rtl/>
        </w:rPr>
        <w:t>חתומים</w:t>
      </w:r>
      <w:r w:rsidRPr="00FD13A7">
        <w:rPr>
          <w:b w:val="0"/>
          <w:bCs w:val="0"/>
          <w:rtl/>
        </w:rPr>
        <w:t xml:space="preserve"> </w:t>
      </w:r>
      <w:r w:rsidRPr="00FD13A7">
        <w:rPr>
          <w:rFonts w:hint="cs"/>
          <w:b w:val="0"/>
          <w:bCs w:val="0"/>
          <w:rtl/>
        </w:rPr>
        <w:t>בראשי</w:t>
      </w:r>
      <w:r w:rsidRPr="00FD13A7">
        <w:rPr>
          <w:b w:val="0"/>
          <w:bCs w:val="0"/>
          <w:rtl/>
        </w:rPr>
        <w:t xml:space="preserve"> </w:t>
      </w:r>
      <w:r w:rsidRPr="00FD13A7">
        <w:rPr>
          <w:rFonts w:hint="cs"/>
          <w:b w:val="0"/>
          <w:bCs w:val="0"/>
          <w:rtl/>
        </w:rPr>
        <w:t>תיבות</w:t>
      </w:r>
      <w:r w:rsidRPr="00FD13A7">
        <w:rPr>
          <w:b w:val="0"/>
          <w:bCs w:val="0"/>
          <w:rtl/>
        </w:rPr>
        <w:t xml:space="preserve"> </w:t>
      </w:r>
      <w:r w:rsidRPr="00FD13A7">
        <w:rPr>
          <w:rFonts w:hint="cs"/>
          <w:b w:val="0"/>
          <w:bCs w:val="0"/>
          <w:rtl/>
        </w:rPr>
        <w:t>על</w:t>
      </w:r>
      <w:r w:rsidRPr="00FD13A7">
        <w:rPr>
          <w:b w:val="0"/>
          <w:bCs w:val="0"/>
          <w:rtl/>
        </w:rPr>
        <w:t xml:space="preserve"> </w:t>
      </w:r>
      <w:r w:rsidRPr="00FD13A7">
        <w:rPr>
          <w:rFonts w:hint="cs"/>
          <w:b w:val="0"/>
          <w:bCs w:val="0"/>
          <w:rtl/>
        </w:rPr>
        <w:t>ידי</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או</w:t>
      </w:r>
      <w:r w:rsidRPr="00FD13A7">
        <w:rPr>
          <w:b w:val="0"/>
          <w:bCs w:val="0"/>
          <w:rtl/>
        </w:rPr>
        <w:t xml:space="preserve"> </w:t>
      </w:r>
      <w:r w:rsidRPr="00FD13A7">
        <w:rPr>
          <w:rFonts w:hint="cs"/>
          <w:b w:val="0"/>
          <w:bCs w:val="0"/>
          <w:rtl/>
        </w:rPr>
        <w:t>מורשה</w:t>
      </w:r>
      <w:r w:rsidRPr="00FD13A7">
        <w:rPr>
          <w:b w:val="0"/>
          <w:bCs w:val="0"/>
          <w:rtl/>
        </w:rPr>
        <w:t xml:space="preserve"> </w:t>
      </w:r>
      <w:r w:rsidRPr="00FD13A7">
        <w:rPr>
          <w:rFonts w:hint="cs"/>
          <w:b w:val="0"/>
          <w:bCs w:val="0"/>
          <w:rtl/>
        </w:rPr>
        <w:t>החתימה</w:t>
      </w:r>
      <w:r w:rsidRPr="00FD13A7">
        <w:rPr>
          <w:b w:val="0"/>
          <w:bCs w:val="0"/>
          <w:rtl/>
        </w:rPr>
        <w:t xml:space="preserve"> </w:t>
      </w:r>
      <w:r w:rsidRPr="00FD13A7">
        <w:rPr>
          <w:rFonts w:hint="cs"/>
          <w:b w:val="0"/>
          <w:bCs w:val="0"/>
          <w:rtl/>
        </w:rPr>
        <w:t>בו</w:t>
      </w:r>
      <w:r w:rsidRPr="00FD13A7">
        <w:rPr>
          <w:b w:val="0"/>
          <w:bCs w:val="0"/>
          <w:rtl/>
        </w:rPr>
        <w:t>.</w:t>
      </w:r>
    </w:p>
    <w:p w14:paraId="5656F10E" w14:textId="77777777" w:rsidR="00B91F3B" w:rsidRPr="007B7672" w:rsidRDefault="00B91F3B" w:rsidP="00F240F4">
      <w:pPr>
        <w:pStyle w:val="-2"/>
        <w:numPr>
          <w:ilvl w:val="3"/>
          <w:numId w:val="43"/>
        </w:numPr>
        <w:spacing w:after="0" w:line="360" w:lineRule="auto"/>
        <w:ind w:left="2494"/>
        <w:jc w:val="both"/>
        <w:outlineLvl w:val="2"/>
        <w:rPr>
          <w:b w:val="0"/>
          <w:bCs w:val="0"/>
        </w:rPr>
      </w:pPr>
      <w:bookmarkStart w:id="67" w:name="_Hlk137450296"/>
      <w:r w:rsidRPr="00F240F4">
        <w:rPr>
          <w:rFonts w:hint="eastAsia"/>
          <w:b w:val="0"/>
          <w:bCs w:val="0"/>
          <w:rtl/>
        </w:rPr>
        <w:t>מציע</w:t>
      </w:r>
      <w:r w:rsidRPr="00F240F4">
        <w:rPr>
          <w:b w:val="0"/>
          <w:bCs w:val="0"/>
          <w:rtl/>
        </w:rPr>
        <w:t xml:space="preserve"> אשר בהתאם להוראות הדין אינו מחויב בתשלום מע"מ במסגרת</w:t>
      </w:r>
      <w:r w:rsidRPr="007B7672">
        <w:rPr>
          <w:rFonts w:hint="cs"/>
          <w:b w:val="0"/>
          <w:bCs w:val="0"/>
          <w:rtl/>
        </w:rPr>
        <w:t xml:space="preserve"> ביצוע ההתקשרות, יגיש הצהרה על כך במסגרת הצעתו. יובהר כי אם מציע כאמור יזכה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r w:rsidR="00FC249D">
        <w:rPr>
          <w:rFonts w:hint="cs"/>
          <w:b w:val="0"/>
          <w:bCs w:val="0"/>
          <w:rtl/>
        </w:rPr>
        <w:t xml:space="preserve"> </w:t>
      </w:r>
    </w:p>
    <w:p w14:paraId="606A932E" w14:textId="77777777" w:rsidR="002F2BD9" w:rsidRDefault="002F2BD9" w:rsidP="00F240F4">
      <w:pPr>
        <w:pStyle w:val="-2"/>
        <w:numPr>
          <w:ilvl w:val="3"/>
          <w:numId w:val="43"/>
        </w:numPr>
        <w:spacing w:after="0" w:line="360" w:lineRule="auto"/>
        <w:ind w:left="2494"/>
        <w:jc w:val="both"/>
        <w:outlineLvl w:val="2"/>
        <w:rPr>
          <w:b w:val="0"/>
          <w:bCs w:val="0"/>
        </w:rPr>
      </w:pPr>
      <w:r w:rsidRPr="00F240F4">
        <w:rPr>
          <w:b w:val="0"/>
          <w:bCs w:val="0"/>
          <w:rtl/>
        </w:rPr>
        <w:t>המציע</w:t>
      </w:r>
      <w:r w:rsidRPr="00F240F4">
        <w:rPr>
          <w:b w:val="0"/>
          <w:bCs w:val="0"/>
        </w:rPr>
        <w:t xml:space="preserve"> </w:t>
      </w:r>
      <w:r w:rsidRPr="002F2BD9">
        <w:rPr>
          <w:b w:val="0"/>
          <w:bCs w:val="0"/>
          <w:rtl/>
        </w:rPr>
        <w:t>יחתום</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נספח</w:t>
      </w:r>
      <w:r w:rsidR="00C5440E">
        <w:rPr>
          <w:rFonts w:hint="cs"/>
          <w:b w:val="0"/>
          <w:bCs w:val="0"/>
          <w:rtl/>
        </w:rPr>
        <w:t xml:space="preserve"> </w:t>
      </w:r>
      <w:r w:rsidR="00F1463D">
        <w:rPr>
          <w:rFonts w:hint="cs"/>
          <w:b w:val="0"/>
          <w:bCs w:val="0"/>
          <w:rtl/>
        </w:rPr>
        <w:t>י"ד</w:t>
      </w:r>
      <w:r w:rsidR="00C5440E">
        <w:rPr>
          <w:rFonts w:hint="cs"/>
          <w:b w:val="0"/>
          <w:bCs w:val="0"/>
          <w:rtl/>
        </w:rPr>
        <w:t xml:space="preserve"> </w:t>
      </w:r>
      <w:r w:rsidRPr="002F2BD9">
        <w:rPr>
          <w:b w:val="0"/>
          <w:bCs w:val="0"/>
          <w:rtl/>
        </w:rPr>
        <w:t>לפיו</w:t>
      </w:r>
      <w:r w:rsidRPr="002F2BD9">
        <w:rPr>
          <w:b w:val="0"/>
          <w:bCs w:val="0"/>
        </w:rPr>
        <w:t xml:space="preserve"> </w:t>
      </w:r>
      <w:r w:rsidRPr="002F2BD9">
        <w:rPr>
          <w:b w:val="0"/>
          <w:bCs w:val="0"/>
          <w:rtl/>
        </w:rPr>
        <w:t>הוא</w:t>
      </w:r>
      <w:r w:rsidRPr="002F2BD9">
        <w:rPr>
          <w:b w:val="0"/>
          <w:bCs w:val="0"/>
        </w:rPr>
        <w:t xml:space="preserve"> </w:t>
      </w:r>
      <w:r w:rsidRPr="002F2BD9">
        <w:rPr>
          <w:b w:val="0"/>
          <w:bCs w:val="0"/>
          <w:rtl/>
        </w:rPr>
        <w:t>מתחייב</w:t>
      </w:r>
      <w:r w:rsidRPr="002F2BD9">
        <w:rPr>
          <w:b w:val="0"/>
          <w:bCs w:val="0"/>
        </w:rPr>
        <w:t xml:space="preserve"> </w:t>
      </w:r>
      <w:r w:rsidRPr="002F2BD9">
        <w:rPr>
          <w:b w:val="0"/>
          <w:bCs w:val="0"/>
          <w:rtl/>
        </w:rPr>
        <w:t>כי</w:t>
      </w:r>
      <w:r w:rsidRPr="002F2BD9">
        <w:rPr>
          <w:b w:val="0"/>
          <w:bCs w:val="0"/>
        </w:rPr>
        <w:t xml:space="preserve"> </w:t>
      </w:r>
      <w:r w:rsidRPr="002F2BD9">
        <w:rPr>
          <w:b w:val="0"/>
          <w:bCs w:val="0"/>
          <w:rtl/>
        </w:rPr>
        <w:t>במקרה</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הארכת</w:t>
      </w:r>
      <w:r w:rsidRPr="002F2BD9">
        <w:rPr>
          <w:rFonts w:hint="cs"/>
          <w:b w:val="0"/>
          <w:bCs w:val="0"/>
          <w:rtl/>
        </w:rPr>
        <w:t xml:space="preserve"> </w:t>
      </w:r>
      <w:r w:rsidRPr="002F2BD9">
        <w:rPr>
          <w:b w:val="0"/>
          <w:bCs w:val="0"/>
          <w:rtl/>
        </w:rPr>
        <w:t>ההתקשרות</w:t>
      </w:r>
      <w:r w:rsidRPr="002F2BD9">
        <w:rPr>
          <w:b w:val="0"/>
          <w:bCs w:val="0"/>
        </w:rPr>
        <w:t xml:space="preserve"> </w:t>
      </w:r>
      <w:r w:rsidRPr="002F2BD9">
        <w:rPr>
          <w:b w:val="0"/>
          <w:bCs w:val="0"/>
          <w:rtl/>
        </w:rPr>
        <w:t>יוארך</w:t>
      </w:r>
      <w:r w:rsidRPr="002F2BD9">
        <w:rPr>
          <w:b w:val="0"/>
          <w:bCs w:val="0"/>
        </w:rPr>
        <w:t xml:space="preserve"> </w:t>
      </w:r>
      <w:r w:rsidRPr="002F2BD9">
        <w:rPr>
          <w:b w:val="0"/>
          <w:bCs w:val="0"/>
          <w:rtl/>
        </w:rPr>
        <w:t>תוקפו</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ההסכם</w:t>
      </w:r>
      <w:r w:rsidRPr="002F2BD9">
        <w:rPr>
          <w:b w:val="0"/>
          <w:bCs w:val="0"/>
        </w:rPr>
        <w:t xml:space="preserve"> </w:t>
      </w:r>
      <w:r w:rsidRPr="002F2BD9">
        <w:rPr>
          <w:b w:val="0"/>
          <w:bCs w:val="0"/>
          <w:rtl/>
        </w:rPr>
        <w:t>שיחתם</w:t>
      </w:r>
      <w:r w:rsidRPr="002F2BD9">
        <w:rPr>
          <w:b w:val="0"/>
          <w:bCs w:val="0"/>
        </w:rPr>
        <w:t xml:space="preserve"> </w:t>
      </w:r>
      <w:r w:rsidRPr="002F2BD9">
        <w:rPr>
          <w:b w:val="0"/>
          <w:bCs w:val="0"/>
          <w:rtl/>
        </w:rPr>
        <w:t>בין</w:t>
      </w:r>
      <w:r w:rsidRPr="002F2BD9">
        <w:rPr>
          <w:b w:val="0"/>
          <w:bCs w:val="0"/>
        </w:rPr>
        <w:t xml:space="preserve"> </w:t>
      </w:r>
      <w:r w:rsidRPr="002F2BD9">
        <w:rPr>
          <w:b w:val="0"/>
          <w:bCs w:val="0"/>
          <w:rtl/>
        </w:rPr>
        <w:t>הצדדים</w:t>
      </w:r>
      <w:r w:rsidRPr="002F2BD9">
        <w:rPr>
          <w:b w:val="0"/>
          <w:bCs w:val="0"/>
        </w:rPr>
        <w:t xml:space="preserve"> </w:t>
      </w:r>
      <w:r w:rsidRPr="002F2BD9">
        <w:rPr>
          <w:b w:val="0"/>
          <w:bCs w:val="0"/>
          <w:rtl/>
        </w:rPr>
        <w:t>מכוח</w:t>
      </w:r>
      <w:r w:rsidRPr="002F2BD9">
        <w:rPr>
          <w:b w:val="0"/>
          <w:bCs w:val="0"/>
        </w:rPr>
        <w:t xml:space="preserve"> </w:t>
      </w:r>
      <w:r w:rsidRPr="002F2BD9">
        <w:rPr>
          <w:b w:val="0"/>
          <w:bCs w:val="0"/>
          <w:rtl/>
        </w:rPr>
        <w:t>הודעת</w:t>
      </w:r>
      <w:r w:rsidRPr="002F2BD9">
        <w:rPr>
          <w:rFonts w:hint="cs"/>
          <w:b w:val="0"/>
          <w:bCs w:val="0"/>
          <w:rtl/>
        </w:rPr>
        <w:t xml:space="preserve"> </w:t>
      </w:r>
      <w:r w:rsidRPr="002F2BD9">
        <w:rPr>
          <w:b w:val="0"/>
          <w:bCs w:val="0"/>
          <w:rtl/>
        </w:rPr>
        <w:t>המשרד</w:t>
      </w:r>
      <w:r w:rsidRPr="002F2BD9">
        <w:rPr>
          <w:b w:val="0"/>
          <w:bCs w:val="0"/>
        </w:rPr>
        <w:t xml:space="preserve"> </w:t>
      </w:r>
      <w:r w:rsidRPr="002F2BD9">
        <w:rPr>
          <w:b w:val="0"/>
          <w:bCs w:val="0"/>
          <w:rtl/>
        </w:rPr>
        <w:t>לנותן</w:t>
      </w:r>
      <w:r w:rsidRPr="002F2BD9">
        <w:rPr>
          <w:b w:val="0"/>
          <w:bCs w:val="0"/>
        </w:rPr>
        <w:t xml:space="preserve"> </w:t>
      </w:r>
      <w:r w:rsidRPr="002F2BD9">
        <w:rPr>
          <w:b w:val="0"/>
          <w:bCs w:val="0"/>
          <w:rtl/>
        </w:rPr>
        <w:t>השירותים</w:t>
      </w:r>
      <w:r w:rsidRPr="002F2BD9">
        <w:rPr>
          <w:b w:val="0"/>
          <w:bCs w:val="0"/>
        </w:rPr>
        <w:t xml:space="preserve"> </w:t>
      </w:r>
      <w:r w:rsidRPr="002F2BD9">
        <w:rPr>
          <w:b w:val="0"/>
          <w:bCs w:val="0"/>
          <w:rtl/>
        </w:rPr>
        <w:t>ללא</w:t>
      </w:r>
      <w:r w:rsidRPr="002F2BD9">
        <w:rPr>
          <w:b w:val="0"/>
          <w:bCs w:val="0"/>
        </w:rPr>
        <w:t xml:space="preserve"> </w:t>
      </w:r>
      <w:r w:rsidRPr="002F2BD9">
        <w:rPr>
          <w:b w:val="0"/>
          <w:bCs w:val="0"/>
          <w:rtl/>
        </w:rPr>
        <w:t>צורך</w:t>
      </w:r>
      <w:r w:rsidRPr="002F2BD9">
        <w:rPr>
          <w:b w:val="0"/>
          <w:bCs w:val="0"/>
        </w:rPr>
        <w:t xml:space="preserve"> </w:t>
      </w:r>
      <w:r w:rsidRPr="002F2BD9">
        <w:rPr>
          <w:b w:val="0"/>
          <w:bCs w:val="0"/>
          <w:rtl/>
        </w:rPr>
        <w:t>בחתימה</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הסכם</w:t>
      </w:r>
      <w:r w:rsidRPr="002F2BD9">
        <w:rPr>
          <w:b w:val="0"/>
          <w:bCs w:val="0"/>
        </w:rPr>
        <w:t xml:space="preserve"> </w:t>
      </w:r>
      <w:r w:rsidRPr="002F2BD9">
        <w:rPr>
          <w:b w:val="0"/>
          <w:bCs w:val="0"/>
          <w:rtl/>
        </w:rPr>
        <w:t>נוסף</w:t>
      </w:r>
      <w:r w:rsidRPr="002F2BD9">
        <w:rPr>
          <w:b w:val="0"/>
          <w:bCs w:val="0"/>
        </w:rPr>
        <w:t xml:space="preserve"> </w:t>
      </w:r>
      <w:r w:rsidRPr="002F2BD9">
        <w:rPr>
          <w:b w:val="0"/>
          <w:bCs w:val="0"/>
          <w:rtl/>
        </w:rPr>
        <w:t>וכן</w:t>
      </w:r>
      <w:r w:rsidRPr="002F2BD9">
        <w:rPr>
          <w:b w:val="0"/>
          <w:bCs w:val="0"/>
        </w:rPr>
        <w:t xml:space="preserve"> </w:t>
      </w:r>
      <w:r w:rsidRPr="002F2BD9">
        <w:rPr>
          <w:b w:val="0"/>
          <w:bCs w:val="0"/>
          <w:rtl/>
        </w:rPr>
        <w:t>יצרף</w:t>
      </w:r>
      <w:r w:rsidRPr="002F2BD9">
        <w:rPr>
          <w:b w:val="0"/>
          <w:bCs w:val="0"/>
        </w:rPr>
        <w:t xml:space="preserve"> </w:t>
      </w:r>
      <w:r w:rsidRPr="002F2BD9">
        <w:rPr>
          <w:b w:val="0"/>
          <w:bCs w:val="0"/>
          <w:rtl/>
        </w:rPr>
        <w:t>את</w:t>
      </w:r>
      <w:r w:rsidRPr="002F2BD9">
        <w:rPr>
          <w:rFonts w:hint="cs"/>
          <w:b w:val="0"/>
          <w:bCs w:val="0"/>
          <w:rtl/>
        </w:rPr>
        <w:t xml:space="preserve"> </w:t>
      </w:r>
      <w:r w:rsidRPr="002F2BD9">
        <w:rPr>
          <w:b w:val="0"/>
          <w:bCs w:val="0"/>
          <w:rtl/>
        </w:rPr>
        <w:t>כל</w:t>
      </w:r>
      <w:r w:rsidRPr="002F2BD9">
        <w:rPr>
          <w:b w:val="0"/>
          <w:bCs w:val="0"/>
        </w:rPr>
        <w:t xml:space="preserve"> </w:t>
      </w:r>
      <w:r w:rsidRPr="002F2BD9">
        <w:rPr>
          <w:b w:val="0"/>
          <w:bCs w:val="0"/>
          <w:rtl/>
        </w:rPr>
        <w:t>המסמכים</w:t>
      </w:r>
      <w:r w:rsidRPr="002F2BD9">
        <w:rPr>
          <w:b w:val="0"/>
          <w:bCs w:val="0"/>
        </w:rPr>
        <w:t xml:space="preserve"> </w:t>
      </w:r>
      <w:r w:rsidRPr="002F2BD9">
        <w:rPr>
          <w:b w:val="0"/>
          <w:bCs w:val="0"/>
          <w:rtl/>
        </w:rPr>
        <w:t>הנדרשים</w:t>
      </w:r>
      <w:r w:rsidRPr="002F2BD9">
        <w:rPr>
          <w:b w:val="0"/>
          <w:bCs w:val="0"/>
        </w:rPr>
        <w:t xml:space="preserve"> </w:t>
      </w:r>
      <w:r w:rsidRPr="002F2BD9">
        <w:rPr>
          <w:b w:val="0"/>
          <w:bCs w:val="0"/>
          <w:rtl/>
        </w:rPr>
        <w:t>לצורך</w:t>
      </w:r>
      <w:r w:rsidRPr="002F2BD9">
        <w:rPr>
          <w:b w:val="0"/>
          <w:bCs w:val="0"/>
        </w:rPr>
        <w:t xml:space="preserve"> </w:t>
      </w:r>
      <w:r w:rsidRPr="002F2BD9">
        <w:rPr>
          <w:b w:val="0"/>
          <w:bCs w:val="0"/>
          <w:rtl/>
        </w:rPr>
        <w:t>הארכת</w:t>
      </w:r>
      <w:r w:rsidRPr="002F2BD9">
        <w:rPr>
          <w:b w:val="0"/>
          <w:bCs w:val="0"/>
        </w:rPr>
        <w:t xml:space="preserve"> </w:t>
      </w:r>
      <w:r w:rsidRPr="002F2BD9">
        <w:rPr>
          <w:b w:val="0"/>
          <w:bCs w:val="0"/>
          <w:rtl/>
        </w:rPr>
        <w:t>ההתקשרות</w:t>
      </w:r>
      <w:r w:rsidRPr="002F2BD9">
        <w:rPr>
          <w:b w:val="0"/>
          <w:bCs w:val="0"/>
        </w:rPr>
        <w:t>.</w:t>
      </w:r>
    </w:p>
    <w:p w14:paraId="739D3788" w14:textId="77777777" w:rsidR="00CF4CEA" w:rsidRPr="002F2BD9" w:rsidRDefault="00CF4CEA" w:rsidP="00F240F4">
      <w:pPr>
        <w:pStyle w:val="-2"/>
        <w:numPr>
          <w:ilvl w:val="3"/>
          <w:numId w:val="43"/>
        </w:numPr>
        <w:spacing w:after="0" w:line="360" w:lineRule="auto"/>
        <w:ind w:left="2494"/>
        <w:jc w:val="both"/>
        <w:outlineLvl w:val="2"/>
        <w:rPr>
          <w:b w:val="0"/>
          <w:bCs w:val="0"/>
        </w:rPr>
      </w:pPr>
      <w:r w:rsidRPr="00F240F4">
        <w:rPr>
          <w:b w:val="0"/>
          <w:bCs w:val="0"/>
          <w:rtl/>
        </w:rPr>
        <w:t>אישור</w:t>
      </w:r>
      <w:r w:rsidRPr="00CF4CEA">
        <w:rPr>
          <w:b w:val="0"/>
          <w:bCs w:val="0"/>
          <w:rtl/>
        </w:rPr>
        <w:t xml:space="preserve"> עו"ד בדבר המורשים להתחייב בשם המציע עפ"י דין.</w:t>
      </w:r>
    </w:p>
    <w:bookmarkEnd w:id="67"/>
    <w:p w14:paraId="716844DB" w14:textId="77777777" w:rsidR="003A012C" w:rsidRDefault="003A012C" w:rsidP="00F240F4">
      <w:pPr>
        <w:pStyle w:val="-2"/>
        <w:numPr>
          <w:ilvl w:val="3"/>
          <w:numId w:val="43"/>
        </w:numPr>
        <w:spacing w:after="0" w:line="360" w:lineRule="auto"/>
        <w:ind w:left="2494"/>
        <w:jc w:val="both"/>
        <w:outlineLvl w:val="2"/>
        <w:rPr>
          <w:b w:val="0"/>
          <w:bCs w:val="0"/>
        </w:rPr>
      </w:pPr>
      <w:r w:rsidRPr="00F240F4">
        <w:rPr>
          <w:rFonts w:hint="eastAsia"/>
          <w:b w:val="0"/>
          <w:bCs w:val="0"/>
          <w:rtl/>
        </w:rPr>
        <w:lastRenderedPageBreak/>
        <w:t>מציעה</w:t>
      </w:r>
      <w:r w:rsidRPr="00CF4CEA">
        <w:rPr>
          <w:b w:val="0"/>
          <w:bCs w:val="0"/>
          <w:rtl/>
        </w:rPr>
        <w:t xml:space="preserve"> </w:t>
      </w:r>
      <w:r w:rsidRPr="00CF4CEA">
        <w:rPr>
          <w:rFonts w:hint="cs"/>
          <w:b w:val="0"/>
          <w:bCs w:val="0"/>
          <w:rtl/>
        </w:rPr>
        <w:t>העונה</w:t>
      </w:r>
      <w:r w:rsidRPr="00CF4CEA">
        <w:rPr>
          <w:b w:val="0"/>
          <w:bCs w:val="0"/>
          <w:rtl/>
        </w:rPr>
        <w:t xml:space="preserve"> </w:t>
      </w:r>
      <w:r w:rsidRPr="00CF4CEA">
        <w:rPr>
          <w:rFonts w:hint="cs"/>
          <w:b w:val="0"/>
          <w:bCs w:val="0"/>
          <w:rtl/>
        </w:rPr>
        <w:t>על</w:t>
      </w:r>
      <w:r w:rsidRPr="00CF4CEA">
        <w:rPr>
          <w:b w:val="0"/>
          <w:bCs w:val="0"/>
          <w:rtl/>
        </w:rPr>
        <w:t xml:space="preserve"> </w:t>
      </w:r>
      <w:r w:rsidRPr="00CF4CEA">
        <w:rPr>
          <w:rFonts w:hint="cs"/>
          <w:b w:val="0"/>
          <w:bCs w:val="0"/>
          <w:rtl/>
        </w:rPr>
        <w:t>הדרישות</w:t>
      </w:r>
      <w:r w:rsidRPr="00CF4CEA">
        <w:rPr>
          <w:b w:val="0"/>
          <w:bCs w:val="0"/>
          <w:rtl/>
        </w:rPr>
        <w:t xml:space="preserve"> </w:t>
      </w:r>
      <w:r w:rsidRPr="00CF4CEA">
        <w:rPr>
          <w:rFonts w:hint="cs"/>
          <w:b w:val="0"/>
          <w:bCs w:val="0"/>
          <w:rtl/>
        </w:rPr>
        <w:t>בסעיף</w:t>
      </w:r>
      <w:r w:rsidRPr="00CF4CEA">
        <w:rPr>
          <w:b w:val="0"/>
          <w:bCs w:val="0"/>
          <w:rtl/>
        </w:rPr>
        <w:t xml:space="preserve"> 2</w:t>
      </w:r>
      <w:r w:rsidRPr="00CF4CEA">
        <w:rPr>
          <w:rFonts w:hint="cs"/>
          <w:b w:val="0"/>
          <w:bCs w:val="0"/>
          <w:rtl/>
        </w:rPr>
        <w:t>ב</w:t>
      </w:r>
      <w:r w:rsidRPr="00CF4CEA">
        <w:rPr>
          <w:b w:val="0"/>
          <w:bCs w:val="0"/>
          <w:rtl/>
        </w:rPr>
        <w:t xml:space="preserve"> </w:t>
      </w:r>
      <w:r w:rsidRPr="00CF4CEA">
        <w:rPr>
          <w:rFonts w:hint="cs"/>
          <w:b w:val="0"/>
          <w:bCs w:val="0"/>
          <w:rtl/>
        </w:rPr>
        <w:t>לחוק</w:t>
      </w:r>
      <w:r w:rsidRPr="00CF4CEA">
        <w:rPr>
          <w:b w:val="0"/>
          <w:bCs w:val="0"/>
          <w:rtl/>
        </w:rPr>
        <w:t xml:space="preserve"> </w:t>
      </w:r>
      <w:r w:rsidRPr="00CF4CEA">
        <w:rPr>
          <w:rFonts w:hint="cs"/>
          <w:b w:val="0"/>
          <w:bCs w:val="0"/>
          <w:rtl/>
        </w:rPr>
        <w:t>חובת</w:t>
      </w:r>
      <w:r w:rsidRPr="00CF4CEA">
        <w:rPr>
          <w:b w:val="0"/>
          <w:bCs w:val="0"/>
          <w:rtl/>
        </w:rPr>
        <w:t xml:space="preserve"> </w:t>
      </w:r>
      <w:r w:rsidRPr="00CF4CEA">
        <w:rPr>
          <w:rFonts w:hint="cs"/>
          <w:b w:val="0"/>
          <w:bCs w:val="0"/>
          <w:rtl/>
        </w:rPr>
        <w:t>המכרזים</w:t>
      </w:r>
      <w:r w:rsidRPr="00CF4CEA">
        <w:rPr>
          <w:b w:val="0"/>
          <w:bCs w:val="0"/>
          <w:rtl/>
        </w:rPr>
        <w:t xml:space="preserve">, </w:t>
      </w:r>
      <w:r w:rsidRPr="00CF4CEA">
        <w:rPr>
          <w:rFonts w:hint="cs"/>
          <w:b w:val="0"/>
          <w:bCs w:val="0"/>
          <w:rtl/>
        </w:rPr>
        <w:t>לעניין</w:t>
      </w:r>
      <w:r w:rsidRPr="00CF4CEA">
        <w:rPr>
          <w:b w:val="0"/>
          <w:bCs w:val="0"/>
          <w:rtl/>
        </w:rPr>
        <w:t xml:space="preserve"> </w:t>
      </w:r>
      <w:r w:rsidRPr="00CF4CEA">
        <w:rPr>
          <w:rFonts w:hint="cs"/>
          <w:b w:val="0"/>
          <w:bCs w:val="0"/>
          <w:rtl/>
        </w:rPr>
        <w:t>עידוד</w:t>
      </w:r>
      <w:r w:rsidRPr="00CF4CEA">
        <w:rPr>
          <w:b w:val="0"/>
          <w:bCs w:val="0"/>
          <w:rtl/>
        </w:rPr>
        <w:t xml:space="preserve"> </w:t>
      </w:r>
      <w:r w:rsidRPr="00CF4CEA">
        <w:rPr>
          <w:rFonts w:hint="cs"/>
          <w:b w:val="0"/>
          <w:bCs w:val="0"/>
          <w:rtl/>
        </w:rPr>
        <w:t>נשים</w:t>
      </w:r>
      <w:r w:rsidRPr="00CF4CEA">
        <w:rPr>
          <w:b w:val="0"/>
          <w:bCs w:val="0"/>
          <w:rtl/>
        </w:rPr>
        <w:t xml:space="preserve"> </w:t>
      </w:r>
      <w:r w:rsidRPr="00CF4CEA">
        <w:rPr>
          <w:rFonts w:hint="cs"/>
          <w:b w:val="0"/>
          <w:bCs w:val="0"/>
          <w:rtl/>
        </w:rPr>
        <w:t>בעסקים</w:t>
      </w:r>
      <w:r w:rsidRPr="00CF4CEA">
        <w:rPr>
          <w:b w:val="0"/>
          <w:bCs w:val="0"/>
          <w:rtl/>
        </w:rPr>
        <w:t xml:space="preserve">, </w:t>
      </w:r>
      <w:r w:rsidRPr="00CF4CEA">
        <w:rPr>
          <w:rFonts w:hint="cs"/>
          <w:b w:val="0"/>
          <w:bCs w:val="0"/>
          <w:rtl/>
        </w:rPr>
        <w:t>נדרשת להגיש</w:t>
      </w:r>
      <w:r w:rsidRPr="00CF4CEA">
        <w:rPr>
          <w:b w:val="0"/>
          <w:bCs w:val="0"/>
          <w:rtl/>
        </w:rPr>
        <w:t xml:space="preserve"> </w:t>
      </w:r>
      <w:r w:rsidRPr="00CF4CEA">
        <w:rPr>
          <w:rFonts w:hint="cs"/>
          <w:b w:val="0"/>
          <w:bCs w:val="0"/>
          <w:rtl/>
        </w:rPr>
        <w:t>אישור</w:t>
      </w:r>
      <w:r w:rsidRPr="00CF4CEA">
        <w:rPr>
          <w:b w:val="0"/>
          <w:bCs w:val="0"/>
          <w:rtl/>
        </w:rPr>
        <w:t xml:space="preserve"> </w:t>
      </w:r>
      <w:r w:rsidRPr="00CF4CEA">
        <w:rPr>
          <w:rFonts w:hint="cs"/>
          <w:b w:val="0"/>
          <w:bCs w:val="0"/>
          <w:rtl/>
        </w:rPr>
        <w:t>ותצהיר</w:t>
      </w:r>
      <w:r w:rsidRPr="00CF4CEA">
        <w:rPr>
          <w:b w:val="0"/>
          <w:bCs w:val="0"/>
          <w:rtl/>
        </w:rPr>
        <w:t xml:space="preserve"> </w:t>
      </w:r>
      <w:r w:rsidRPr="00CF4CEA">
        <w:rPr>
          <w:rFonts w:hint="cs"/>
          <w:b w:val="0"/>
          <w:bCs w:val="0"/>
          <w:rtl/>
        </w:rPr>
        <w:t>לפיו</w:t>
      </w:r>
      <w:r w:rsidRPr="00CF4CEA">
        <w:rPr>
          <w:b w:val="0"/>
          <w:bCs w:val="0"/>
          <w:rtl/>
        </w:rPr>
        <w:t xml:space="preserve"> </w:t>
      </w:r>
      <w:r w:rsidRPr="00CF4CEA">
        <w:rPr>
          <w:rFonts w:hint="cs"/>
          <w:b w:val="0"/>
          <w:bCs w:val="0"/>
          <w:rtl/>
        </w:rPr>
        <w:t>העסק</w:t>
      </w:r>
      <w:r w:rsidRPr="00CF4CEA">
        <w:rPr>
          <w:b w:val="0"/>
          <w:bCs w:val="0"/>
          <w:rtl/>
        </w:rPr>
        <w:t xml:space="preserve"> </w:t>
      </w:r>
      <w:r w:rsidRPr="00CF4CEA">
        <w:rPr>
          <w:rFonts w:hint="cs"/>
          <w:b w:val="0"/>
          <w:bCs w:val="0"/>
          <w:rtl/>
        </w:rPr>
        <w:t>הוא</w:t>
      </w:r>
      <w:r w:rsidRPr="00CF4CEA">
        <w:rPr>
          <w:b w:val="0"/>
          <w:bCs w:val="0"/>
          <w:rtl/>
        </w:rPr>
        <w:t xml:space="preserve"> </w:t>
      </w:r>
      <w:r w:rsidRPr="00CF4CEA">
        <w:rPr>
          <w:rFonts w:hint="cs"/>
          <w:b w:val="0"/>
          <w:bCs w:val="0"/>
          <w:rtl/>
        </w:rPr>
        <w:t>בשליטת</w:t>
      </w:r>
      <w:r w:rsidRPr="00CF4CEA">
        <w:rPr>
          <w:b w:val="0"/>
          <w:bCs w:val="0"/>
          <w:rtl/>
        </w:rPr>
        <w:t xml:space="preserve"> </w:t>
      </w:r>
      <w:r w:rsidRPr="00CF4CEA">
        <w:rPr>
          <w:rFonts w:hint="cs"/>
          <w:b w:val="0"/>
          <w:bCs w:val="0"/>
          <w:rtl/>
        </w:rPr>
        <w:t>אישה</w:t>
      </w:r>
      <w:r w:rsidRPr="00CF4CEA">
        <w:rPr>
          <w:b w:val="0"/>
          <w:bCs w:val="0"/>
          <w:rtl/>
        </w:rPr>
        <w:t xml:space="preserve"> </w:t>
      </w:r>
      <w:r w:rsidRPr="00CF4CEA">
        <w:rPr>
          <w:rFonts w:hint="cs"/>
          <w:b w:val="0"/>
          <w:bCs w:val="0"/>
          <w:rtl/>
        </w:rPr>
        <w:t>כהגדרת</w:t>
      </w:r>
      <w:r w:rsidRPr="00CF4CEA">
        <w:rPr>
          <w:b w:val="0"/>
          <w:bCs w:val="0"/>
          <w:rtl/>
        </w:rPr>
        <w:t xml:space="preserve"> </w:t>
      </w:r>
      <w:r w:rsidRPr="00CF4CEA">
        <w:rPr>
          <w:rFonts w:hint="cs"/>
          <w:b w:val="0"/>
          <w:bCs w:val="0"/>
          <w:rtl/>
        </w:rPr>
        <w:t>הסעיף</w:t>
      </w:r>
      <w:r w:rsidRPr="00CF4CEA">
        <w:rPr>
          <w:b w:val="0"/>
          <w:bCs w:val="0"/>
          <w:rtl/>
        </w:rPr>
        <w:t xml:space="preserve"> </w:t>
      </w:r>
      <w:r w:rsidRPr="00CF4CEA">
        <w:rPr>
          <w:rFonts w:hint="cs"/>
          <w:b w:val="0"/>
          <w:bCs w:val="0"/>
          <w:rtl/>
        </w:rPr>
        <w:t>כפי</w:t>
      </w:r>
      <w:r w:rsidRPr="00CF4CEA">
        <w:rPr>
          <w:b w:val="0"/>
          <w:bCs w:val="0"/>
          <w:rtl/>
        </w:rPr>
        <w:t xml:space="preserve"> </w:t>
      </w:r>
      <w:r w:rsidRPr="00CF4CEA">
        <w:rPr>
          <w:rFonts w:hint="cs"/>
          <w:b w:val="0"/>
          <w:bCs w:val="0"/>
          <w:rtl/>
        </w:rPr>
        <w:t>נוסחו</w:t>
      </w:r>
      <w:r w:rsidRPr="00CF4CEA">
        <w:rPr>
          <w:b w:val="0"/>
          <w:bCs w:val="0"/>
          <w:rtl/>
        </w:rPr>
        <w:t xml:space="preserve"> </w:t>
      </w:r>
      <w:r w:rsidRPr="00CF4CEA">
        <w:rPr>
          <w:rFonts w:hint="cs"/>
          <w:b w:val="0"/>
          <w:bCs w:val="0"/>
          <w:rtl/>
        </w:rPr>
        <w:t>מעת</w:t>
      </w:r>
      <w:r w:rsidRPr="00CF4CEA">
        <w:rPr>
          <w:b w:val="0"/>
          <w:bCs w:val="0"/>
          <w:rtl/>
        </w:rPr>
        <w:t xml:space="preserve"> </w:t>
      </w:r>
      <w:r w:rsidRPr="00CF4CEA">
        <w:rPr>
          <w:rFonts w:hint="cs"/>
          <w:b w:val="0"/>
          <w:bCs w:val="0"/>
          <w:rtl/>
        </w:rPr>
        <w:t>לעת</w:t>
      </w:r>
      <w:r w:rsidRPr="00CF4CEA">
        <w:rPr>
          <w:b w:val="0"/>
          <w:bCs w:val="0"/>
          <w:rtl/>
        </w:rPr>
        <w:t>.</w:t>
      </w:r>
    </w:p>
    <w:p w14:paraId="4826677D" w14:textId="77777777" w:rsidR="00220112" w:rsidRDefault="00220112" w:rsidP="00F240F4">
      <w:pPr>
        <w:pStyle w:val="-2"/>
        <w:numPr>
          <w:ilvl w:val="3"/>
          <w:numId w:val="43"/>
        </w:numPr>
        <w:spacing w:after="0" w:line="360" w:lineRule="auto"/>
        <w:ind w:left="2494"/>
        <w:jc w:val="both"/>
        <w:outlineLvl w:val="2"/>
        <w:rPr>
          <w:b w:val="0"/>
          <w:bCs w:val="0"/>
        </w:rPr>
      </w:pPr>
      <w:r w:rsidRPr="00920871">
        <w:rPr>
          <w:b w:val="0"/>
          <w:bCs w:val="0"/>
          <w:rtl/>
        </w:rPr>
        <w:t>מציע</w:t>
      </w:r>
      <w:r w:rsidRPr="00F240F4">
        <w:rPr>
          <w:b w:val="0"/>
          <w:bCs w:val="0"/>
          <w:rtl/>
        </w:rPr>
        <w:t xml:space="preserve">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p>
    <w:p w14:paraId="045D0FD7" w14:textId="77777777" w:rsidR="00A460A2" w:rsidRDefault="00A460A2" w:rsidP="00A460A2">
      <w:pPr>
        <w:pStyle w:val="-1"/>
        <w:numPr>
          <w:ilvl w:val="0"/>
          <w:numId w:val="0"/>
        </w:numPr>
        <w:spacing w:line="360" w:lineRule="auto"/>
        <w:ind w:left="360"/>
        <w:outlineLvl w:val="1"/>
      </w:pPr>
      <w:bookmarkStart w:id="68" w:name="H2_הליך_בחינת_ההצעות_ובחירת_הנותן_השירות"/>
    </w:p>
    <w:p w14:paraId="01354E07" w14:textId="77777777" w:rsidR="00EA2232" w:rsidRPr="005D0CA5" w:rsidRDefault="00EA2232" w:rsidP="00F01330">
      <w:pPr>
        <w:pStyle w:val="-1"/>
        <w:numPr>
          <w:ilvl w:val="0"/>
          <w:numId w:val="43"/>
        </w:numPr>
        <w:spacing w:line="360" w:lineRule="auto"/>
        <w:outlineLvl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74FF0861" w14:textId="77777777" w:rsidR="00EA2232" w:rsidRPr="000F4FD2" w:rsidRDefault="00EA2232" w:rsidP="008F27C7">
      <w:pPr>
        <w:pStyle w:val="-2"/>
        <w:numPr>
          <w:ilvl w:val="1"/>
          <w:numId w:val="43"/>
        </w:numPr>
        <w:spacing w:before="240" w:after="0" w:line="360" w:lineRule="auto"/>
        <w:ind w:left="935" w:hanging="567"/>
        <w:jc w:val="both"/>
        <w:outlineLvl w:val="2"/>
      </w:pPr>
      <w:bookmarkStart w:id="69" w:name="H3_בחינת_הצעות_חסרות"/>
      <w:bookmarkEnd w:id="68"/>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bookmarkEnd w:id="69"/>
    <w:p w14:paraId="76F16706" w14:textId="77777777"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רשאי</w:t>
      </w:r>
      <w:r w:rsidR="00D338C8" w:rsidRPr="00F01330">
        <w:rPr>
          <w:rFonts w:hint="cs"/>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להתחשב</w:t>
      </w:r>
      <w:r w:rsidRPr="00F01330">
        <w:rPr>
          <w:b w:val="0"/>
          <w:bCs w:val="0"/>
          <w:rtl/>
        </w:rPr>
        <w:t xml:space="preserve"> </w:t>
      </w:r>
      <w:r w:rsidRPr="00F01330">
        <w:rPr>
          <w:rFonts w:hint="cs"/>
          <w:b w:val="0"/>
          <w:bCs w:val="0"/>
          <w:rtl/>
        </w:rPr>
        <w:t>כלל</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הלוקה</w:t>
      </w:r>
      <w:r w:rsidRPr="00F01330">
        <w:rPr>
          <w:b w:val="0"/>
          <w:bCs w:val="0"/>
          <w:rtl/>
        </w:rPr>
        <w:t xml:space="preserve"> </w:t>
      </w:r>
      <w:r w:rsidRPr="00F01330">
        <w:rPr>
          <w:rFonts w:hint="cs"/>
          <w:b w:val="0"/>
          <w:bCs w:val="0"/>
          <w:rtl/>
        </w:rPr>
        <w:t>באי</w:t>
      </w:r>
      <w:r w:rsidRPr="00F01330">
        <w:rPr>
          <w:b w:val="0"/>
          <w:bCs w:val="0"/>
          <w:rtl/>
        </w:rPr>
        <w:t xml:space="preserve"> </w:t>
      </w:r>
      <w:r w:rsidRPr="00F01330">
        <w:rPr>
          <w:rFonts w:hint="cs"/>
          <w:b w:val="0"/>
          <w:bCs w:val="0"/>
          <w:rtl/>
        </w:rPr>
        <w:t>הצגת</w:t>
      </w:r>
      <w:r w:rsidRPr="00F01330">
        <w:rPr>
          <w:b w:val="0"/>
          <w:bCs w:val="0"/>
          <w:rtl/>
        </w:rPr>
        <w:t xml:space="preserve"> </w:t>
      </w:r>
      <w:r w:rsidRPr="00F01330">
        <w:rPr>
          <w:rFonts w:hint="cs"/>
          <w:b w:val="0"/>
          <w:bCs w:val="0"/>
          <w:rtl/>
        </w:rPr>
        <w:t>פרטים</w:t>
      </w:r>
      <w:r w:rsidRPr="00F01330">
        <w:rPr>
          <w:b w:val="0"/>
          <w:bCs w:val="0"/>
          <w:rtl/>
        </w:rPr>
        <w:t xml:space="preserve"> </w:t>
      </w:r>
      <w:r w:rsidRPr="00F01330">
        <w:rPr>
          <w:rFonts w:hint="cs"/>
          <w:b w:val="0"/>
          <w:bCs w:val="0"/>
          <w:rtl/>
        </w:rPr>
        <w:t>כנדרש</w:t>
      </w:r>
      <w:r w:rsidRPr="00F01330">
        <w:rPr>
          <w:b w:val="0"/>
          <w:bCs w:val="0"/>
          <w:rtl/>
        </w:rPr>
        <w:t xml:space="preserve"> </w:t>
      </w:r>
      <w:r w:rsidRPr="00F01330">
        <w:rPr>
          <w:rFonts w:hint="cs"/>
          <w:b w:val="0"/>
          <w:bCs w:val="0"/>
          <w:rtl/>
        </w:rPr>
        <w:t>במכרז</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אופן</w:t>
      </w:r>
      <w:r w:rsidRPr="00F01330">
        <w:rPr>
          <w:b w:val="0"/>
          <w:bCs w:val="0"/>
          <w:rtl/>
        </w:rPr>
        <w:t xml:space="preserve"> </w:t>
      </w:r>
      <w:r w:rsidRPr="00F01330">
        <w:rPr>
          <w:rFonts w:hint="cs"/>
          <w:b w:val="0"/>
          <w:bCs w:val="0"/>
          <w:rtl/>
        </w:rPr>
        <w:t>אחר</w:t>
      </w:r>
      <w:r w:rsidRPr="00F01330">
        <w:rPr>
          <w:b w:val="0"/>
          <w:bCs w:val="0"/>
          <w:rtl/>
        </w:rPr>
        <w:t xml:space="preserve"> </w:t>
      </w:r>
      <w:r w:rsidRPr="00F01330">
        <w:rPr>
          <w:rFonts w:hint="cs"/>
          <w:b w:val="0"/>
          <w:bCs w:val="0"/>
          <w:rtl/>
        </w:rPr>
        <w:t>שלדעת</w:t>
      </w:r>
      <w:r w:rsidRPr="00F01330">
        <w:rPr>
          <w:b w:val="0"/>
          <w:bCs w:val="0"/>
          <w:rtl/>
        </w:rPr>
        <w:t xml:space="preserve"> </w:t>
      </w:r>
      <w:r w:rsidRPr="00F01330">
        <w:rPr>
          <w:rFonts w:hint="cs"/>
          <w:b w:val="0"/>
          <w:bCs w:val="0"/>
          <w:rtl/>
        </w:rPr>
        <w:t>המשרד</w:t>
      </w:r>
      <w:r w:rsidRPr="00F01330">
        <w:rPr>
          <w:b w:val="0"/>
          <w:bCs w:val="0"/>
          <w:rtl/>
        </w:rPr>
        <w:t xml:space="preserve"> </w:t>
      </w:r>
      <w:r w:rsidRPr="00F01330">
        <w:rPr>
          <w:rFonts w:hint="cs"/>
          <w:b w:val="0"/>
          <w:bCs w:val="0"/>
          <w:rtl/>
        </w:rPr>
        <w:t>מונע</w:t>
      </w:r>
      <w:r w:rsidRPr="00F01330">
        <w:rPr>
          <w:b w:val="0"/>
          <w:bCs w:val="0"/>
          <w:rtl/>
        </w:rPr>
        <w:t xml:space="preserve"> </w:t>
      </w:r>
      <w:r w:rsidRPr="00F01330">
        <w:rPr>
          <w:rFonts w:hint="cs"/>
          <w:b w:val="0"/>
          <w:bCs w:val="0"/>
          <w:rtl/>
        </w:rPr>
        <w:t>הערכת</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כדבעי</w:t>
      </w:r>
      <w:r w:rsidRPr="00F01330">
        <w:rPr>
          <w:b w:val="0"/>
          <w:bCs w:val="0"/>
          <w:rtl/>
        </w:rPr>
        <w:t xml:space="preserve">. </w:t>
      </w:r>
    </w:p>
    <w:p w14:paraId="260A4B3D" w14:textId="77777777"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יהיה</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חייב</w:t>
      </w:r>
      <w:r w:rsidRPr="00F01330">
        <w:rPr>
          <w:b w:val="0"/>
          <w:bCs w:val="0"/>
          <w:rtl/>
        </w:rPr>
        <w:t xml:space="preserve">, </w:t>
      </w:r>
      <w:r w:rsidRPr="00F01330">
        <w:rPr>
          <w:rFonts w:hint="cs"/>
          <w:b w:val="0"/>
          <w:bCs w:val="0"/>
          <w:rtl/>
        </w:rPr>
        <w:t>לפנות</w:t>
      </w:r>
      <w:r w:rsidRPr="00F01330">
        <w:rPr>
          <w:b w:val="0"/>
          <w:bCs w:val="0"/>
          <w:rtl/>
        </w:rPr>
        <w:t xml:space="preserve"> </w:t>
      </w:r>
      <w:r w:rsidRPr="00F01330">
        <w:rPr>
          <w:rFonts w:hint="cs"/>
          <w:b w:val="0"/>
          <w:bCs w:val="0"/>
          <w:rtl/>
        </w:rPr>
        <w:t>במהלך</w:t>
      </w:r>
      <w:r w:rsidRPr="00F01330">
        <w:rPr>
          <w:b w:val="0"/>
          <w:bCs w:val="0"/>
          <w:rtl/>
        </w:rPr>
        <w:t xml:space="preserve"> </w:t>
      </w:r>
      <w:r w:rsidRPr="00F01330">
        <w:rPr>
          <w:rFonts w:hint="cs"/>
          <w:b w:val="0"/>
          <w:bCs w:val="0"/>
          <w:rtl/>
        </w:rPr>
        <w:t>הבדיקה</w:t>
      </w:r>
      <w:r w:rsidRPr="00F01330">
        <w:rPr>
          <w:b w:val="0"/>
          <w:bCs w:val="0"/>
          <w:rtl/>
        </w:rPr>
        <w:t xml:space="preserve"> </w:t>
      </w:r>
      <w:r w:rsidRPr="00F01330">
        <w:rPr>
          <w:rFonts w:hint="cs"/>
          <w:b w:val="0"/>
          <w:bCs w:val="0"/>
          <w:rtl/>
        </w:rPr>
        <w:t>וההערכה</w:t>
      </w:r>
      <w:r w:rsidRPr="00F01330">
        <w:rPr>
          <w:b w:val="0"/>
          <w:bCs w:val="0"/>
          <w:rtl/>
        </w:rPr>
        <w:t xml:space="preserve"> </w:t>
      </w:r>
      <w:r w:rsidRPr="00F01330">
        <w:rPr>
          <w:rFonts w:hint="cs"/>
          <w:b w:val="0"/>
          <w:bCs w:val="0"/>
          <w:rtl/>
        </w:rPr>
        <w:t>אל</w:t>
      </w:r>
      <w:r w:rsidRPr="00F01330">
        <w:rPr>
          <w:b w:val="0"/>
          <w:bCs w:val="0"/>
          <w:rtl/>
        </w:rPr>
        <w:t xml:space="preserve"> </w:t>
      </w:r>
      <w:r w:rsidRPr="00F01330">
        <w:rPr>
          <w:rFonts w:hint="cs"/>
          <w:b w:val="0"/>
          <w:bCs w:val="0"/>
          <w:rtl/>
        </w:rPr>
        <w:t>המציעים</w:t>
      </w:r>
      <w:r w:rsidRPr="00F01330">
        <w:rPr>
          <w:b w:val="0"/>
          <w:bCs w:val="0"/>
          <w:rtl/>
        </w:rPr>
        <w:t xml:space="preserve"> </w:t>
      </w:r>
      <w:r w:rsidRPr="00F01330">
        <w:rPr>
          <w:rFonts w:hint="cs"/>
          <w:b w:val="0"/>
          <w:bCs w:val="0"/>
          <w:rtl/>
        </w:rPr>
        <w:t>כולם</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חלקם</w:t>
      </w:r>
      <w:r w:rsidRPr="00F01330">
        <w:rPr>
          <w:b w:val="0"/>
          <w:bCs w:val="0"/>
          <w:rtl/>
        </w:rPr>
        <w:t xml:space="preserve"> </w:t>
      </w:r>
      <w:r w:rsidRPr="00F01330">
        <w:rPr>
          <w:rFonts w:hint="cs"/>
          <w:b w:val="0"/>
          <w:bCs w:val="0"/>
          <w:rtl/>
        </w:rPr>
        <w:t>בדרישה</w:t>
      </w:r>
      <w:r w:rsidRPr="00F01330">
        <w:rPr>
          <w:b w:val="0"/>
          <w:bCs w:val="0"/>
          <w:rtl/>
        </w:rPr>
        <w:t xml:space="preserve"> </w:t>
      </w:r>
      <w:r w:rsidRPr="00F01330">
        <w:rPr>
          <w:rFonts w:hint="cs"/>
          <w:b w:val="0"/>
          <w:bCs w:val="0"/>
          <w:rtl/>
        </w:rPr>
        <w:t>להשלמת</w:t>
      </w:r>
      <w:r w:rsidRPr="00F01330">
        <w:rPr>
          <w:b w:val="0"/>
          <w:bCs w:val="0"/>
          <w:rtl/>
        </w:rPr>
        <w:t xml:space="preserve"> </w:t>
      </w:r>
      <w:r w:rsidRPr="00F01330">
        <w:rPr>
          <w:rFonts w:hint="cs"/>
          <w:b w:val="0"/>
          <w:bCs w:val="0"/>
          <w:rtl/>
        </w:rPr>
        <w:t>מסמך</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מידע</w:t>
      </w:r>
      <w:r w:rsidRPr="00F01330">
        <w:rPr>
          <w:b w:val="0"/>
          <w:bCs w:val="0"/>
          <w:rtl/>
        </w:rPr>
        <w:t xml:space="preserve"> </w:t>
      </w:r>
      <w:r w:rsidRPr="00F01330">
        <w:rPr>
          <w:rFonts w:hint="cs"/>
          <w:b w:val="0"/>
          <w:bCs w:val="0"/>
          <w:rtl/>
        </w:rPr>
        <w:t>כלשהם</w:t>
      </w:r>
      <w:r w:rsidRPr="00F01330">
        <w:rPr>
          <w:b w:val="0"/>
          <w:bCs w:val="0"/>
          <w:rtl/>
        </w:rPr>
        <w:t xml:space="preserve"> </w:t>
      </w:r>
      <w:r w:rsidRPr="00F01330">
        <w:rPr>
          <w:rFonts w:hint="cs"/>
          <w:b w:val="0"/>
          <w:bCs w:val="0"/>
          <w:rtl/>
        </w:rPr>
        <w:t>אשר</w:t>
      </w:r>
      <w:r w:rsidRPr="00F01330">
        <w:rPr>
          <w:b w:val="0"/>
          <w:bCs w:val="0"/>
          <w:rtl/>
        </w:rPr>
        <w:t xml:space="preserve"> </w:t>
      </w:r>
      <w:r w:rsidRPr="00F01330">
        <w:rPr>
          <w:rFonts w:hint="cs"/>
          <w:b w:val="0"/>
          <w:bCs w:val="0"/>
          <w:rtl/>
        </w:rPr>
        <w:t>היו</w:t>
      </w:r>
      <w:r w:rsidRPr="00F01330">
        <w:rPr>
          <w:b w:val="0"/>
          <w:bCs w:val="0"/>
          <w:rtl/>
        </w:rPr>
        <w:t xml:space="preserve"> </w:t>
      </w:r>
      <w:r w:rsidRPr="00F01330">
        <w:rPr>
          <w:rFonts w:hint="cs"/>
          <w:b w:val="0"/>
          <w:bCs w:val="0"/>
          <w:rtl/>
        </w:rPr>
        <w:t>בתוקף</w:t>
      </w:r>
      <w:r w:rsidRPr="00F01330">
        <w:rPr>
          <w:b w:val="0"/>
          <w:bCs w:val="0"/>
          <w:rtl/>
        </w:rPr>
        <w:t xml:space="preserve"> </w:t>
      </w:r>
      <w:r w:rsidRPr="00F01330">
        <w:rPr>
          <w:rFonts w:hint="cs"/>
          <w:b w:val="0"/>
          <w:bCs w:val="0"/>
          <w:rtl/>
        </w:rPr>
        <w:t>במועד</w:t>
      </w:r>
      <w:r w:rsidRPr="00F01330">
        <w:rPr>
          <w:b w:val="0"/>
          <w:bCs w:val="0"/>
          <w:rtl/>
        </w:rPr>
        <w:t xml:space="preserve"> </w:t>
      </w:r>
      <w:r w:rsidRPr="00F01330">
        <w:rPr>
          <w:rFonts w:hint="cs"/>
          <w:b w:val="0"/>
          <w:bCs w:val="0"/>
          <w:rtl/>
        </w:rPr>
        <w:t>האחרון</w:t>
      </w:r>
      <w:r w:rsidRPr="00F01330">
        <w:rPr>
          <w:b w:val="0"/>
          <w:bCs w:val="0"/>
          <w:rtl/>
        </w:rPr>
        <w:t xml:space="preserve"> </w:t>
      </w:r>
      <w:r w:rsidRPr="00F01330">
        <w:rPr>
          <w:rFonts w:hint="cs"/>
          <w:b w:val="0"/>
          <w:bCs w:val="0"/>
          <w:rtl/>
        </w:rPr>
        <w:t>להגשת</w:t>
      </w:r>
      <w:r w:rsidRPr="00F01330">
        <w:rPr>
          <w:b w:val="0"/>
          <w:bCs w:val="0"/>
          <w:rtl/>
        </w:rPr>
        <w:t xml:space="preserve"> </w:t>
      </w:r>
      <w:r w:rsidRPr="00F01330">
        <w:rPr>
          <w:rFonts w:hint="cs"/>
          <w:b w:val="0"/>
          <w:bCs w:val="0"/>
          <w:rtl/>
        </w:rPr>
        <w:t>הצעות</w:t>
      </w:r>
      <w:r w:rsidRPr="00F01330">
        <w:rPr>
          <w:b w:val="0"/>
          <w:bCs w:val="0"/>
          <w:rtl/>
        </w:rPr>
        <w:t xml:space="preserve"> (</w:t>
      </w:r>
      <w:r w:rsidRPr="00F01330">
        <w:rPr>
          <w:rFonts w:hint="cs"/>
          <w:b w:val="0"/>
          <w:bCs w:val="0"/>
          <w:rtl/>
        </w:rPr>
        <w:t>לרבות</w:t>
      </w:r>
      <w:r w:rsidRPr="00F01330">
        <w:rPr>
          <w:b w:val="0"/>
          <w:bCs w:val="0"/>
          <w:rtl/>
        </w:rPr>
        <w:t xml:space="preserve"> </w:t>
      </w:r>
      <w:r w:rsidRPr="00F01330">
        <w:rPr>
          <w:rFonts w:hint="cs"/>
          <w:b w:val="0"/>
          <w:bCs w:val="0"/>
          <w:rtl/>
        </w:rPr>
        <w:t>מידע</w:t>
      </w:r>
      <w:r w:rsidRPr="00F01330">
        <w:rPr>
          <w:b w:val="0"/>
          <w:bCs w:val="0"/>
          <w:rtl/>
        </w:rPr>
        <w:t xml:space="preserve"> </w:t>
      </w:r>
      <w:r w:rsidRPr="00F01330">
        <w:rPr>
          <w:rFonts w:hint="cs"/>
          <w:b w:val="0"/>
          <w:bCs w:val="0"/>
          <w:rtl/>
        </w:rPr>
        <w:t>טכני</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כלכלי</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כספי</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מידע</w:t>
      </w:r>
      <w:r w:rsidRPr="00F01330">
        <w:rPr>
          <w:b w:val="0"/>
          <w:bCs w:val="0"/>
          <w:rtl/>
        </w:rPr>
        <w:t xml:space="preserve"> </w:t>
      </w:r>
      <w:r w:rsidRPr="00F01330">
        <w:rPr>
          <w:rFonts w:hint="cs"/>
          <w:b w:val="0"/>
          <w:bCs w:val="0"/>
          <w:rtl/>
        </w:rPr>
        <w:t>בדבר</w:t>
      </w:r>
      <w:r w:rsidRPr="00F01330">
        <w:rPr>
          <w:b w:val="0"/>
          <w:bCs w:val="0"/>
          <w:rtl/>
        </w:rPr>
        <w:t xml:space="preserve"> </w:t>
      </w:r>
      <w:r w:rsidRPr="00F01330">
        <w:rPr>
          <w:rFonts w:hint="cs"/>
          <w:b w:val="0"/>
          <w:bCs w:val="0"/>
          <w:rtl/>
        </w:rPr>
        <w:t>כישוריו</w:t>
      </w:r>
      <w:r w:rsidRPr="00F01330">
        <w:rPr>
          <w:b w:val="0"/>
          <w:bCs w:val="0"/>
          <w:rtl/>
        </w:rPr>
        <w:t xml:space="preserve">, </w:t>
      </w:r>
      <w:r w:rsidRPr="00F01330">
        <w:rPr>
          <w:rFonts w:hint="cs"/>
          <w:b w:val="0"/>
          <w:bCs w:val="0"/>
          <w:rtl/>
        </w:rPr>
        <w:t>ניסיונו</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יכולתו</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מגיש</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כל</w:t>
      </w:r>
      <w:r w:rsidRPr="00F01330">
        <w:rPr>
          <w:b w:val="0"/>
          <w:bCs w:val="0"/>
          <w:rtl/>
        </w:rPr>
        <w:t xml:space="preserve"> </w:t>
      </w:r>
      <w:r w:rsidRPr="00F01330">
        <w:rPr>
          <w:rFonts w:hint="cs"/>
          <w:b w:val="0"/>
          <w:bCs w:val="0"/>
          <w:rtl/>
        </w:rPr>
        <w:t>גורם</w:t>
      </w:r>
      <w:r w:rsidRPr="00F01330">
        <w:rPr>
          <w:b w:val="0"/>
          <w:bCs w:val="0"/>
          <w:rtl/>
        </w:rPr>
        <w:t xml:space="preserve"> </w:t>
      </w:r>
      <w:r w:rsidRPr="00F01330">
        <w:rPr>
          <w:rFonts w:hint="cs"/>
          <w:b w:val="0"/>
          <w:bCs w:val="0"/>
          <w:rtl/>
        </w:rPr>
        <w:t>מטעמו</w:t>
      </w:r>
      <w:r w:rsidRPr="00F01330">
        <w:rPr>
          <w:b w:val="0"/>
          <w:bCs w:val="0"/>
          <w:rtl/>
        </w:rPr>
        <w:t>)</w:t>
      </w:r>
      <w:r w:rsidRPr="00F01330">
        <w:rPr>
          <w:rFonts w:hint="cs"/>
          <w:b w:val="0"/>
          <w:bCs w:val="0"/>
          <w:rtl/>
        </w:rPr>
        <w:t xml:space="preserve"> </w:t>
      </w:r>
      <w:r w:rsidRPr="00F01330">
        <w:rPr>
          <w:b w:val="0"/>
          <w:bCs w:val="0"/>
          <w:rtl/>
        </w:rPr>
        <w:t xml:space="preserve">– </w:t>
      </w:r>
      <w:r w:rsidRPr="00F01330">
        <w:rPr>
          <w:rFonts w:hint="cs"/>
          <w:b w:val="0"/>
          <w:bCs w:val="0"/>
          <w:rtl/>
        </w:rPr>
        <w:t>הדרושים</w:t>
      </w:r>
      <w:r w:rsidRPr="00F01330">
        <w:rPr>
          <w:b w:val="0"/>
          <w:bCs w:val="0"/>
          <w:rtl/>
        </w:rPr>
        <w:t xml:space="preserve"> </w:t>
      </w:r>
      <w:r w:rsidRPr="00F01330">
        <w:rPr>
          <w:rFonts w:hint="cs"/>
          <w:b w:val="0"/>
          <w:bCs w:val="0"/>
          <w:rtl/>
        </w:rPr>
        <w:t>לצורך</w:t>
      </w:r>
      <w:r w:rsidRPr="00F01330">
        <w:rPr>
          <w:b w:val="0"/>
          <w:bCs w:val="0"/>
          <w:rtl/>
        </w:rPr>
        <w:t xml:space="preserve"> </w:t>
      </w:r>
      <w:r w:rsidRPr="00F01330">
        <w:rPr>
          <w:rFonts w:hint="cs"/>
          <w:b w:val="0"/>
          <w:bCs w:val="0"/>
          <w:rtl/>
        </w:rPr>
        <w:t>בחינת</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בכדי</w:t>
      </w:r>
      <w:r w:rsidRPr="00F01330">
        <w:rPr>
          <w:b w:val="0"/>
          <w:bCs w:val="0"/>
          <w:rtl/>
        </w:rPr>
        <w:t xml:space="preserve"> </w:t>
      </w:r>
      <w:r w:rsidRPr="00F01330">
        <w:rPr>
          <w:rFonts w:hint="cs"/>
          <w:b w:val="0"/>
          <w:bCs w:val="0"/>
          <w:rtl/>
        </w:rPr>
        <w:t>לקבל</w:t>
      </w:r>
      <w:r w:rsidRPr="00F01330">
        <w:rPr>
          <w:b w:val="0"/>
          <w:bCs w:val="0"/>
          <w:rtl/>
        </w:rPr>
        <w:t xml:space="preserve"> </w:t>
      </w:r>
      <w:r w:rsidRPr="00F01330">
        <w:rPr>
          <w:rFonts w:hint="cs"/>
          <w:b w:val="0"/>
          <w:bCs w:val="0"/>
          <w:rtl/>
        </w:rPr>
        <w:t>הבהרות</w:t>
      </w:r>
      <w:r w:rsidRPr="00F01330">
        <w:rPr>
          <w:b w:val="0"/>
          <w:bCs w:val="0"/>
          <w:rtl/>
        </w:rPr>
        <w:t xml:space="preserve"> </w:t>
      </w:r>
      <w:r w:rsidRPr="00F01330">
        <w:rPr>
          <w:rFonts w:hint="cs"/>
          <w:b w:val="0"/>
          <w:bCs w:val="0"/>
          <w:rtl/>
        </w:rPr>
        <w:t>להצעתם</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בכדי</w:t>
      </w:r>
      <w:r w:rsidRPr="00F01330">
        <w:rPr>
          <w:b w:val="0"/>
          <w:bCs w:val="0"/>
          <w:rtl/>
        </w:rPr>
        <w:t xml:space="preserve"> </w:t>
      </w:r>
      <w:r w:rsidRPr="00F01330">
        <w:rPr>
          <w:rFonts w:hint="cs"/>
          <w:b w:val="0"/>
          <w:bCs w:val="0"/>
          <w:rtl/>
        </w:rPr>
        <w:t>להסיר</w:t>
      </w:r>
      <w:r w:rsidRPr="00F01330">
        <w:rPr>
          <w:b w:val="0"/>
          <w:bCs w:val="0"/>
          <w:rtl/>
        </w:rPr>
        <w:t xml:space="preserve"> </w:t>
      </w:r>
      <w:r w:rsidRPr="00F01330">
        <w:rPr>
          <w:rFonts w:hint="cs"/>
          <w:b w:val="0"/>
          <w:bCs w:val="0"/>
          <w:rtl/>
        </w:rPr>
        <w:t>אי</w:t>
      </w:r>
      <w:r w:rsidRPr="00F01330">
        <w:rPr>
          <w:b w:val="0"/>
          <w:bCs w:val="0"/>
          <w:rtl/>
        </w:rPr>
        <w:t xml:space="preserve"> </w:t>
      </w:r>
      <w:proofErr w:type="spellStart"/>
      <w:r w:rsidRPr="00F01330">
        <w:rPr>
          <w:rFonts w:hint="cs"/>
          <w:b w:val="0"/>
          <w:bCs w:val="0"/>
          <w:rtl/>
        </w:rPr>
        <w:t>בהירויות</w:t>
      </w:r>
      <w:proofErr w:type="spellEnd"/>
      <w:r w:rsidRPr="00F01330">
        <w:rPr>
          <w:b w:val="0"/>
          <w:bCs w:val="0"/>
          <w:rtl/>
        </w:rPr>
        <w:t xml:space="preserve"> </w:t>
      </w:r>
      <w:r w:rsidRPr="00F01330">
        <w:rPr>
          <w:rFonts w:hint="cs"/>
          <w:b w:val="0"/>
          <w:bCs w:val="0"/>
          <w:rtl/>
        </w:rPr>
        <w:t>שעלולות</w:t>
      </w:r>
      <w:r w:rsidRPr="00F01330">
        <w:rPr>
          <w:b w:val="0"/>
          <w:bCs w:val="0"/>
          <w:rtl/>
        </w:rPr>
        <w:t xml:space="preserve"> </w:t>
      </w:r>
      <w:r w:rsidRPr="00F01330">
        <w:rPr>
          <w:rFonts w:hint="cs"/>
          <w:b w:val="0"/>
          <w:bCs w:val="0"/>
          <w:rtl/>
        </w:rPr>
        <w:t>להתעורר</w:t>
      </w:r>
      <w:r w:rsidRPr="00F01330">
        <w:rPr>
          <w:b w:val="0"/>
          <w:bCs w:val="0"/>
          <w:rtl/>
        </w:rPr>
        <w:t xml:space="preserve"> </w:t>
      </w:r>
      <w:r w:rsidRPr="00F01330">
        <w:rPr>
          <w:rFonts w:hint="cs"/>
          <w:b w:val="0"/>
          <w:bCs w:val="0"/>
          <w:rtl/>
        </w:rPr>
        <w:t>בבדיקת</w:t>
      </w:r>
      <w:r w:rsidRPr="00F01330">
        <w:rPr>
          <w:b w:val="0"/>
          <w:bCs w:val="0"/>
          <w:rtl/>
        </w:rPr>
        <w:t xml:space="preserve"> </w:t>
      </w:r>
      <w:r w:rsidRPr="00F01330">
        <w:rPr>
          <w:rFonts w:hint="cs"/>
          <w:b w:val="0"/>
          <w:bCs w:val="0"/>
          <w:rtl/>
        </w:rPr>
        <w:t>ההצעות</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הדרושים</w:t>
      </w:r>
      <w:r w:rsidRPr="00F01330">
        <w:rPr>
          <w:b w:val="0"/>
          <w:bCs w:val="0"/>
          <w:rtl/>
        </w:rPr>
        <w:t xml:space="preserve"> </w:t>
      </w:r>
      <w:r w:rsidRPr="00F01330">
        <w:rPr>
          <w:rFonts w:hint="cs"/>
          <w:b w:val="0"/>
          <w:bCs w:val="0"/>
          <w:rtl/>
        </w:rPr>
        <w:t>לשם</w:t>
      </w:r>
      <w:r w:rsidRPr="00F01330">
        <w:rPr>
          <w:b w:val="0"/>
          <w:bCs w:val="0"/>
          <w:rtl/>
        </w:rPr>
        <w:t xml:space="preserve"> </w:t>
      </w:r>
      <w:r w:rsidRPr="00F01330">
        <w:rPr>
          <w:rFonts w:hint="cs"/>
          <w:b w:val="0"/>
          <w:bCs w:val="0"/>
          <w:rtl/>
        </w:rPr>
        <w:t>ניהול</w:t>
      </w:r>
      <w:r w:rsidRPr="00F01330">
        <w:rPr>
          <w:b w:val="0"/>
          <w:bCs w:val="0"/>
          <w:rtl/>
        </w:rPr>
        <w:t xml:space="preserve"> </w:t>
      </w:r>
      <w:r w:rsidRPr="00F01330">
        <w:rPr>
          <w:rFonts w:hint="cs"/>
          <w:b w:val="0"/>
          <w:bCs w:val="0"/>
          <w:rtl/>
        </w:rPr>
        <w:t>תקין</w:t>
      </w:r>
      <w:r w:rsidRPr="00F01330">
        <w:rPr>
          <w:b w:val="0"/>
          <w:bCs w:val="0"/>
          <w:rtl/>
        </w:rPr>
        <w:t xml:space="preserve"> </w:t>
      </w:r>
      <w:r w:rsidRPr="00F01330">
        <w:rPr>
          <w:rFonts w:hint="cs"/>
          <w:b w:val="0"/>
          <w:bCs w:val="0"/>
          <w:rtl/>
        </w:rPr>
        <w:t>והוגן</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 xml:space="preserve">המכרז </w:t>
      </w:r>
      <w:r w:rsidRPr="00F01330">
        <w:rPr>
          <w:b w:val="0"/>
          <w:bCs w:val="0"/>
          <w:rtl/>
        </w:rPr>
        <w:t xml:space="preserve">– </w:t>
      </w:r>
      <w:proofErr w:type="spellStart"/>
      <w:r w:rsidRPr="00F01330">
        <w:rPr>
          <w:rFonts w:hint="cs"/>
          <w:b w:val="0"/>
          <w:bCs w:val="0"/>
          <w:rtl/>
        </w:rPr>
        <w:t>הכל</w:t>
      </w:r>
      <w:proofErr w:type="spellEnd"/>
      <w:r w:rsidRPr="00F01330">
        <w:rPr>
          <w:b w:val="0"/>
          <w:bCs w:val="0"/>
          <w:rtl/>
        </w:rPr>
        <w:t xml:space="preserve"> </w:t>
      </w:r>
      <w:r w:rsidRPr="00F01330">
        <w:rPr>
          <w:rFonts w:hint="cs"/>
          <w:b w:val="0"/>
          <w:bCs w:val="0"/>
          <w:rtl/>
        </w:rPr>
        <w:t>בכפוף</w:t>
      </w:r>
      <w:r w:rsidRPr="00F01330">
        <w:rPr>
          <w:b w:val="0"/>
          <w:bCs w:val="0"/>
          <w:rtl/>
        </w:rPr>
        <w:t xml:space="preserve"> </w:t>
      </w:r>
      <w:r w:rsidRPr="00F01330">
        <w:rPr>
          <w:rFonts w:hint="cs"/>
          <w:b w:val="0"/>
          <w:bCs w:val="0"/>
          <w:rtl/>
        </w:rPr>
        <w:t>להוראות</w:t>
      </w:r>
      <w:r w:rsidRPr="00F01330">
        <w:rPr>
          <w:b w:val="0"/>
          <w:bCs w:val="0"/>
          <w:rtl/>
        </w:rPr>
        <w:t xml:space="preserve"> </w:t>
      </w:r>
      <w:r w:rsidRPr="00F01330">
        <w:rPr>
          <w:rFonts w:hint="cs"/>
          <w:b w:val="0"/>
          <w:bCs w:val="0"/>
          <w:rtl/>
        </w:rPr>
        <w:t>חוק</w:t>
      </w:r>
      <w:r w:rsidRPr="00F01330">
        <w:rPr>
          <w:b w:val="0"/>
          <w:bCs w:val="0"/>
          <w:rtl/>
        </w:rPr>
        <w:t xml:space="preserve"> </w:t>
      </w:r>
      <w:r w:rsidRPr="00F01330">
        <w:rPr>
          <w:rFonts w:hint="cs"/>
          <w:b w:val="0"/>
          <w:bCs w:val="0"/>
          <w:rtl/>
        </w:rPr>
        <w:t>חובת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והתקנות</w:t>
      </w:r>
      <w:r w:rsidRPr="00F01330">
        <w:rPr>
          <w:b w:val="0"/>
          <w:bCs w:val="0"/>
          <w:rtl/>
        </w:rPr>
        <w:t xml:space="preserve"> </w:t>
      </w:r>
      <w:r w:rsidRPr="00F01330">
        <w:rPr>
          <w:rFonts w:hint="cs"/>
          <w:b w:val="0"/>
          <w:bCs w:val="0"/>
          <w:rtl/>
        </w:rPr>
        <w:t>שהותקנו</w:t>
      </w:r>
      <w:r w:rsidRPr="00F01330">
        <w:rPr>
          <w:b w:val="0"/>
          <w:bCs w:val="0"/>
          <w:rtl/>
        </w:rPr>
        <w:t xml:space="preserve"> </w:t>
      </w:r>
      <w:r w:rsidRPr="00F01330">
        <w:rPr>
          <w:rFonts w:hint="cs"/>
          <w:b w:val="0"/>
          <w:bCs w:val="0"/>
          <w:rtl/>
        </w:rPr>
        <w:t>מכוחו</w:t>
      </w:r>
      <w:r w:rsidR="00F22896" w:rsidRPr="00F01330">
        <w:rPr>
          <w:rFonts w:hint="cs"/>
          <w:b w:val="0"/>
          <w:bCs w:val="0"/>
          <w:rtl/>
        </w:rPr>
        <w:t>, להוראות</w:t>
      </w:r>
      <w:r w:rsidR="00F22896" w:rsidRPr="00F01330">
        <w:rPr>
          <w:b w:val="0"/>
          <w:bCs w:val="0"/>
          <w:rtl/>
        </w:rPr>
        <w:t xml:space="preserve"> </w:t>
      </w:r>
      <w:proofErr w:type="spellStart"/>
      <w:r w:rsidR="00F22896" w:rsidRPr="00F01330">
        <w:rPr>
          <w:rFonts w:hint="cs"/>
          <w:b w:val="0"/>
          <w:bCs w:val="0"/>
          <w:rtl/>
        </w:rPr>
        <w:t>התכ</w:t>
      </w:r>
      <w:r w:rsidR="00F22896" w:rsidRPr="00F01330">
        <w:rPr>
          <w:b w:val="0"/>
          <w:bCs w:val="0"/>
          <w:rtl/>
        </w:rPr>
        <w:t>"</w:t>
      </w:r>
      <w:r w:rsidR="00F22896" w:rsidRPr="00F01330">
        <w:rPr>
          <w:rFonts w:hint="cs"/>
          <w:b w:val="0"/>
          <w:bCs w:val="0"/>
          <w:rtl/>
        </w:rPr>
        <w:t>ם</w:t>
      </w:r>
      <w:proofErr w:type="spellEnd"/>
      <w:r w:rsidR="00F22896" w:rsidRPr="00F01330">
        <w:rPr>
          <w:b w:val="0"/>
          <w:bCs w:val="0"/>
          <w:rtl/>
        </w:rPr>
        <w:t xml:space="preserve">, </w:t>
      </w:r>
      <w:r w:rsidR="00F22896" w:rsidRPr="00F01330">
        <w:rPr>
          <w:rFonts w:hint="cs"/>
          <w:b w:val="0"/>
          <w:bCs w:val="0"/>
          <w:rtl/>
        </w:rPr>
        <w:t>והפסיקה</w:t>
      </w:r>
      <w:r w:rsidRPr="00F01330">
        <w:rPr>
          <w:b w:val="0"/>
          <w:bCs w:val="0"/>
          <w:rtl/>
        </w:rPr>
        <w:t>.</w:t>
      </w:r>
    </w:p>
    <w:p w14:paraId="73F538F3" w14:textId="77777777"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תגובת</w:t>
      </w:r>
      <w:r w:rsidRPr="00F01330">
        <w:rPr>
          <w:b w:val="0"/>
          <w:bCs w:val="0"/>
          <w:rtl/>
        </w:rPr>
        <w:t xml:space="preserve"> </w:t>
      </w:r>
      <w:r w:rsidRPr="00F01330">
        <w:rPr>
          <w:rFonts w:hint="cs"/>
          <w:b w:val="0"/>
          <w:bCs w:val="0"/>
          <w:rtl/>
        </w:rPr>
        <w:t>המציעים</w:t>
      </w:r>
      <w:r w:rsidRPr="00F01330">
        <w:rPr>
          <w:b w:val="0"/>
          <w:bCs w:val="0"/>
          <w:rtl/>
        </w:rPr>
        <w:t xml:space="preserve"> </w:t>
      </w:r>
      <w:r w:rsidRPr="00F01330">
        <w:rPr>
          <w:rFonts w:hint="cs"/>
          <w:b w:val="0"/>
          <w:bCs w:val="0"/>
          <w:rtl/>
        </w:rPr>
        <w:t>שתוגש</w:t>
      </w:r>
      <w:r w:rsidRPr="00F01330">
        <w:rPr>
          <w:b w:val="0"/>
          <w:bCs w:val="0"/>
          <w:rtl/>
        </w:rPr>
        <w:t xml:space="preserve"> </w:t>
      </w:r>
      <w:r w:rsidRPr="00F01330">
        <w:rPr>
          <w:rFonts w:hint="cs"/>
          <w:b w:val="0"/>
          <w:bCs w:val="0"/>
          <w:rtl/>
        </w:rPr>
        <w:t>עד</w:t>
      </w:r>
      <w:r w:rsidRPr="00F01330">
        <w:rPr>
          <w:b w:val="0"/>
          <w:bCs w:val="0"/>
          <w:rtl/>
        </w:rPr>
        <w:t xml:space="preserve"> </w:t>
      </w:r>
      <w:r w:rsidRPr="00F01330">
        <w:rPr>
          <w:rFonts w:hint="cs"/>
          <w:b w:val="0"/>
          <w:bCs w:val="0"/>
          <w:rtl/>
        </w:rPr>
        <w:t>המועד</w:t>
      </w:r>
      <w:r w:rsidRPr="00F01330">
        <w:rPr>
          <w:b w:val="0"/>
          <w:bCs w:val="0"/>
          <w:rtl/>
        </w:rPr>
        <w:t xml:space="preserve"> </w:t>
      </w:r>
      <w:r w:rsidRPr="00F01330">
        <w:rPr>
          <w:rFonts w:hint="cs"/>
          <w:b w:val="0"/>
          <w:bCs w:val="0"/>
          <w:rtl/>
        </w:rPr>
        <w:t>אותו</w:t>
      </w:r>
      <w:r w:rsidRPr="00F01330">
        <w:rPr>
          <w:b w:val="0"/>
          <w:bCs w:val="0"/>
          <w:rtl/>
        </w:rPr>
        <w:t xml:space="preserve"> </w:t>
      </w:r>
      <w:r w:rsidRPr="00F01330">
        <w:rPr>
          <w:rFonts w:hint="cs"/>
          <w:b w:val="0"/>
          <w:bCs w:val="0"/>
          <w:rtl/>
        </w:rPr>
        <w:t>קבעה</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בפנייתה</w:t>
      </w:r>
      <w:r w:rsidRPr="00F01330">
        <w:rPr>
          <w:b w:val="0"/>
          <w:bCs w:val="0"/>
          <w:rtl/>
        </w:rPr>
        <w:t xml:space="preserve">, </w:t>
      </w:r>
      <w:r w:rsidRPr="00F01330">
        <w:rPr>
          <w:rFonts w:hint="cs"/>
          <w:b w:val="0"/>
          <w:bCs w:val="0"/>
          <w:rtl/>
        </w:rPr>
        <w:t>תצורף</w:t>
      </w:r>
      <w:r w:rsidRPr="00F01330">
        <w:rPr>
          <w:b w:val="0"/>
          <w:bCs w:val="0"/>
          <w:rtl/>
        </w:rPr>
        <w:t xml:space="preserve"> </w:t>
      </w:r>
      <w:r w:rsidRPr="00F01330">
        <w:rPr>
          <w:rFonts w:hint="cs"/>
          <w:b w:val="0"/>
          <w:bCs w:val="0"/>
          <w:rtl/>
        </w:rPr>
        <w:t>להצעה</w:t>
      </w:r>
      <w:r w:rsidRPr="00F01330">
        <w:rPr>
          <w:b w:val="0"/>
          <w:bCs w:val="0"/>
          <w:rtl/>
        </w:rPr>
        <w:t xml:space="preserve"> </w:t>
      </w:r>
      <w:r w:rsidRPr="00F01330">
        <w:rPr>
          <w:rFonts w:hint="cs"/>
          <w:b w:val="0"/>
          <w:bCs w:val="0"/>
          <w:rtl/>
        </w:rPr>
        <w:t>ותחשב</w:t>
      </w:r>
      <w:r w:rsidRPr="00F01330">
        <w:rPr>
          <w:b w:val="0"/>
          <w:bCs w:val="0"/>
          <w:rtl/>
        </w:rPr>
        <w:t xml:space="preserve"> </w:t>
      </w:r>
      <w:r w:rsidRPr="00F01330">
        <w:rPr>
          <w:rFonts w:hint="cs"/>
          <w:b w:val="0"/>
          <w:bCs w:val="0"/>
          <w:rtl/>
        </w:rPr>
        <w:t>כחלק</w:t>
      </w:r>
      <w:r w:rsidRPr="00F01330">
        <w:rPr>
          <w:b w:val="0"/>
          <w:bCs w:val="0"/>
          <w:rtl/>
        </w:rPr>
        <w:t xml:space="preserve"> </w:t>
      </w:r>
      <w:r w:rsidRPr="00F01330">
        <w:rPr>
          <w:rFonts w:hint="cs"/>
          <w:b w:val="0"/>
          <w:bCs w:val="0"/>
          <w:rtl/>
        </w:rPr>
        <w:t>בלתי</w:t>
      </w:r>
      <w:r w:rsidRPr="00F01330">
        <w:rPr>
          <w:b w:val="0"/>
          <w:bCs w:val="0"/>
          <w:rtl/>
        </w:rPr>
        <w:t xml:space="preserve"> </w:t>
      </w:r>
      <w:r w:rsidRPr="00F01330">
        <w:rPr>
          <w:rFonts w:hint="cs"/>
          <w:b w:val="0"/>
          <w:bCs w:val="0"/>
          <w:rtl/>
        </w:rPr>
        <w:t>נפרד</w:t>
      </w:r>
      <w:r w:rsidRPr="00F01330">
        <w:rPr>
          <w:b w:val="0"/>
          <w:bCs w:val="0"/>
          <w:rtl/>
        </w:rPr>
        <w:t xml:space="preserve"> </w:t>
      </w:r>
      <w:r w:rsidRPr="00F01330">
        <w:rPr>
          <w:rFonts w:hint="cs"/>
          <w:b w:val="0"/>
          <w:bCs w:val="0"/>
          <w:rtl/>
        </w:rPr>
        <w:t>הימנה</w:t>
      </w:r>
      <w:r w:rsidRPr="00F01330">
        <w:rPr>
          <w:b w:val="0"/>
          <w:bCs w:val="0"/>
          <w:rtl/>
        </w:rPr>
        <w:t xml:space="preserve">. </w:t>
      </w:r>
      <w:r w:rsidRPr="00F01330">
        <w:rPr>
          <w:rFonts w:hint="cs"/>
          <w:b w:val="0"/>
          <w:bCs w:val="0"/>
          <w:rtl/>
        </w:rPr>
        <w:t>אם</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תינתן</w:t>
      </w:r>
      <w:r w:rsidRPr="00F01330">
        <w:rPr>
          <w:b w:val="0"/>
          <w:bCs w:val="0"/>
          <w:rtl/>
        </w:rPr>
        <w:t xml:space="preserve"> </w:t>
      </w:r>
      <w:r w:rsidRPr="00F01330">
        <w:rPr>
          <w:rFonts w:hint="cs"/>
          <w:b w:val="0"/>
          <w:bCs w:val="0"/>
          <w:rtl/>
        </w:rPr>
        <w:t>תשובה</w:t>
      </w:r>
      <w:r w:rsidRPr="00F01330">
        <w:rPr>
          <w:b w:val="0"/>
          <w:bCs w:val="0"/>
          <w:rtl/>
        </w:rPr>
        <w:t xml:space="preserve">, </w:t>
      </w:r>
      <w:r w:rsidRPr="00F01330">
        <w:rPr>
          <w:rFonts w:hint="cs"/>
          <w:b w:val="0"/>
          <w:bCs w:val="0"/>
          <w:rtl/>
        </w:rPr>
        <w:t>תדון</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בסיס</w:t>
      </w:r>
      <w:r w:rsidRPr="00F01330">
        <w:rPr>
          <w:b w:val="0"/>
          <w:bCs w:val="0"/>
          <w:rtl/>
        </w:rPr>
        <w:t xml:space="preserve"> </w:t>
      </w:r>
      <w:r w:rsidRPr="00F01330">
        <w:rPr>
          <w:rFonts w:hint="cs"/>
          <w:b w:val="0"/>
          <w:bCs w:val="0"/>
          <w:rtl/>
        </w:rPr>
        <w:t>המידע</w:t>
      </w:r>
      <w:r w:rsidRPr="00F01330">
        <w:rPr>
          <w:b w:val="0"/>
          <w:bCs w:val="0"/>
          <w:rtl/>
        </w:rPr>
        <w:t xml:space="preserve"> </w:t>
      </w:r>
      <w:r w:rsidRPr="00F01330">
        <w:rPr>
          <w:rFonts w:hint="cs"/>
          <w:b w:val="0"/>
          <w:bCs w:val="0"/>
          <w:rtl/>
        </w:rPr>
        <w:t>המצוי</w:t>
      </w:r>
      <w:r w:rsidRPr="00F01330">
        <w:rPr>
          <w:b w:val="0"/>
          <w:bCs w:val="0"/>
          <w:rtl/>
        </w:rPr>
        <w:t xml:space="preserve"> </w:t>
      </w:r>
      <w:r w:rsidRPr="00F01330">
        <w:rPr>
          <w:rFonts w:hint="cs"/>
          <w:b w:val="0"/>
          <w:bCs w:val="0"/>
          <w:rtl/>
        </w:rPr>
        <w:t>בידיה</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תפסול</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בהתאם</w:t>
      </w:r>
      <w:r w:rsidRPr="00F01330">
        <w:rPr>
          <w:b w:val="0"/>
          <w:bCs w:val="0"/>
          <w:rtl/>
        </w:rPr>
        <w:t xml:space="preserve"> </w:t>
      </w:r>
      <w:r w:rsidRPr="00F01330">
        <w:rPr>
          <w:rFonts w:hint="cs"/>
          <w:b w:val="0"/>
          <w:bCs w:val="0"/>
          <w:rtl/>
        </w:rPr>
        <w:t>לשיקול</w:t>
      </w:r>
      <w:r w:rsidRPr="00F01330">
        <w:rPr>
          <w:b w:val="0"/>
          <w:bCs w:val="0"/>
          <w:rtl/>
        </w:rPr>
        <w:t xml:space="preserve"> </w:t>
      </w:r>
      <w:r w:rsidRPr="00F01330">
        <w:rPr>
          <w:rFonts w:hint="cs"/>
          <w:b w:val="0"/>
          <w:bCs w:val="0"/>
          <w:rtl/>
        </w:rPr>
        <w:t>דעתה</w:t>
      </w:r>
      <w:r w:rsidRPr="00F01330">
        <w:rPr>
          <w:b w:val="0"/>
          <w:bCs w:val="0"/>
          <w:rtl/>
        </w:rPr>
        <w:t xml:space="preserve"> </w:t>
      </w:r>
      <w:r w:rsidRPr="00F01330">
        <w:rPr>
          <w:rFonts w:hint="cs"/>
          <w:b w:val="0"/>
          <w:bCs w:val="0"/>
          <w:rtl/>
        </w:rPr>
        <w:t>הבלעדי</w:t>
      </w:r>
      <w:r w:rsidRPr="00F01330">
        <w:rPr>
          <w:b w:val="0"/>
          <w:bCs w:val="0"/>
          <w:rtl/>
        </w:rPr>
        <w:t xml:space="preserve">. </w:t>
      </w:r>
      <w:r w:rsidRPr="00F01330">
        <w:rPr>
          <w:rFonts w:hint="cs"/>
          <w:b w:val="0"/>
          <w:bCs w:val="0"/>
          <w:rtl/>
        </w:rPr>
        <w:t>מבלי</w:t>
      </w:r>
      <w:r w:rsidRPr="00F01330">
        <w:rPr>
          <w:b w:val="0"/>
          <w:bCs w:val="0"/>
          <w:rtl/>
        </w:rPr>
        <w:t xml:space="preserve"> </w:t>
      </w:r>
      <w:r w:rsidRPr="00F01330">
        <w:rPr>
          <w:rFonts w:hint="cs"/>
          <w:b w:val="0"/>
          <w:bCs w:val="0"/>
          <w:rtl/>
        </w:rPr>
        <w:t>לגרוע</w:t>
      </w:r>
      <w:r w:rsidRPr="00F01330">
        <w:rPr>
          <w:b w:val="0"/>
          <w:bCs w:val="0"/>
          <w:rtl/>
        </w:rPr>
        <w:t xml:space="preserve"> </w:t>
      </w:r>
      <w:r w:rsidRPr="00F01330">
        <w:rPr>
          <w:rFonts w:hint="cs"/>
          <w:b w:val="0"/>
          <w:bCs w:val="0"/>
          <w:rtl/>
        </w:rPr>
        <w:t>מכלליות</w:t>
      </w:r>
      <w:r w:rsidRPr="00F01330">
        <w:rPr>
          <w:b w:val="0"/>
          <w:bCs w:val="0"/>
          <w:rtl/>
        </w:rPr>
        <w:t xml:space="preserve"> </w:t>
      </w:r>
      <w:r w:rsidRPr="00F01330">
        <w:rPr>
          <w:rFonts w:hint="cs"/>
          <w:b w:val="0"/>
          <w:bCs w:val="0"/>
          <w:rtl/>
        </w:rPr>
        <w:t>האמור</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מובהר</w:t>
      </w:r>
      <w:r w:rsidRPr="00F01330">
        <w:rPr>
          <w:b w:val="0"/>
          <w:bCs w:val="0"/>
          <w:rtl/>
        </w:rPr>
        <w:t xml:space="preserve"> </w:t>
      </w:r>
      <w:r w:rsidRPr="00F01330">
        <w:rPr>
          <w:rFonts w:hint="cs"/>
          <w:b w:val="0"/>
          <w:bCs w:val="0"/>
          <w:rtl/>
        </w:rPr>
        <w:t>כי</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יותר</w:t>
      </w:r>
      <w:r w:rsidRPr="00F01330">
        <w:rPr>
          <w:b w:val="0"/>
          <w:bCs w:val="0"/>
          <w:rtl/>
        </w:rPr>
        <w:t xml:space="preserve"> </w:t>
      </w:r>
      <w:r w:rsidRPr="00F01330">
        <w:rPr>
          <w:rFonts w:hint="cs"/>
          <w:b w:val="0"/>
          <w:bCs w:val="0"/>
          <w:rtl/>
        </w:rPr>
        <w:t>למציע</w:t>
      </w:r>
      <w:r w:rsidRPr="00F01330">
        <w:rPr>
          <w:b w:val="0"/>
          <w:bCs w:val="0"/>
          <w:rtl/>
        </w:rPr>
        <w:t xml:space="preserve"> </w:t>
      </w:r>
      <w:r w:rsidRPr="00F01330">
        <w:rPr>
          <w:rFonts w:hint="cs"/>
          <w:b w:val="0"/>
          <w:bCs w:val="0"/>
          <w:rtl/>
        </w:rPr>
        <w:t>במסגרת</w:t>
      </w:r>
      <w:r w:rsidRPr="00F01330">
        <w:rPr>
          <w:b w:val="0"/>
          <w:bCs w:val="0"/>
          <w:rtl/>
        </w:rPr>
        <w:t xml:space="preserve"> </w:t>
      </w:r>
      <w:r w:rsidRPr="00F01330">
        <w:rPr>
          <w:rFonts w:hint="cs"/>
          <w:b w:val="0"/>
          <w:bCs w:val="0"/>
          <w:rtl/>
        </w:rPr>
        <w:t>תשובותיו לבקשות ההבהרה מטעם הוועדה</w:t>
      </w:r>
      <w:r w:rsidRPr="00F01330">
        <w:rPr>
          <w:b w:val="0"/>
          <w:bCs w:val="0"/>
          <w:rtl/>
        </w:rPr>
        <w:t xml:space="preserve">, </w:t>
      </w:r>
      <w:r w:rsidRPr="00F01330">
        <w:rPr>
          <w:rFonts w:hint="cs"/>
          <w:b w:val="0"/>
          <w:bCs w:val="0"/>
          <w:rtl/>
        </w:rPr>
        <w:t>לשנות</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הצעתו</w:t>
      </w:r>
      <w:r w:rsidRPr="00F01330">
        <w:rPr>
          <w:b w:val="0"/>
          <w:bCs w:val="0"/>
          <w:rtl/>
        </w:rPr>
        <w:t xml:space="preserve"> </w:t>
      </w:r>
      <w:r w:rsidRPr="00F01330">
        <w:rPr>
          <w:rFonts w:hint="cs"/>
          <w:b w:val="0"/>
          <w:bCs w:val="0"/>
          <w:rtl/>
        </w:rPr>
        <w:t>וכי</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תהיה</w:t>
      </w:r>
      <w:r w:rsidRPr="00F01330">
        <w:rPr>
          <w:b w:val="0"/>
          <w:bCs w:val="0"/>
          <w:rtl/>
        </w:rPr>
        <w:t xml:space="preserve"> </w:t>
      </w:r>
      <w:r w:rsidRPr="00F01330">
        <w:rPr>
          <w:rFonts w:hint="cs"/>
          <w:b w:val="0"/>
          <w:bCs w:val="0"/>
          <w:rtl/>
        </w:rPr>
        <w:t>רשאית</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להתייחס</w:t>
      </w:r>
      <w:r w:rsidRPr="00F01330">
        <w:rPr>
          <w:b w:val="0"/>
          <w:bCs w:val="0"/>
          <w:rtl/>
        </w:rPr>
        <w:t xml:space="preserve"> </w:t>
      </w:r>
      <w:r w:rsidRPr="00F01330">
        <w:rPr>
          <w:rFonts w:hint="cs"/>
          <w:b w:val="0"/>
          <w:bCs w:val="0"/>
          <w:rtl/>
        </w:rPr>
        <w:t>לתשובה</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מציע</w:t>
      </w:r>
      <w:r w:rsidRPr="00F01330">
        <w:rPr>
          <w:b w:val="0"/>
          <w:bCs w:val="0"/>
          <w:rtl/>
        </w:rPr>
        <w:t xml:space="preserve"> </w:t>
      </w:r>
      <w:r w:rsidRPr="00F01330">
        <w:rPr>
          <w:rFonts w:hint="cs"/>
          <w:b w:val="0"/>
          <w:bCs w:val="0"/>
          <w:rtl/>
        </w:rPr>
        <w:t>המהווה</w:t>
      </w:r>
      <w:r w:rsidRPr="00F01330">
        <w:rPr>
          <w:b w:val="0"/>
          <w:bCs w:val="0"/>
          <w:rtl/>
        </w:rPr>
        <w:t xml:space="preserve"> </w:t>
      </w:r>
      <w:r w:rsidRPr="00F01330">
        <w:rPr>
          <w:rFonts w:hint="cs"/>
          <w:b w:val="0"/>
          <w:bCs w:val="0"/>
          <w:rtl/>
        </w:rPr>
        <w:t>שינוי</w:t>
      </w:r>
      <w:r w:rsidRPr="00F01330">
        <w:rPr>
          <w:b w:val="0"/>
          <w:bCs w:val="0"/>
          <w:rtl/>
        </w:rPr>
        <w:t xml:space="preserve"> </w:t>
      </w:r>
      <w:r w:rsidRPr="00F01330">
        <w:rPr>
          <w:rFonts w:hint="cs"/>
          <w:b w:val="0"/>
          <w:bCs w:val="0"/>
          <w:rtl/>
        </w:rPr>
        <w:t>להצעה</w:t>
      </w:r>
      <w:r w:rsidRPr="00F01330">
        <w:rPr>
          <w:b w:val="0"/>
          <w:bCs w:val="0"/>
          <w:rtl/>
        </w:rPr>
        <w:t xml:space="preserve">. </w:t>
      </w:r>
    </w:p>
    <w:p w14:paraId="2196C1A8" w14:textId="77777777" w:rsidR="00EA2232" w:rsidRPr="005D0CA5" w:rsidRDefault="00EA2232" w:rsidP="008F27C7">
      <w:pPr>
        <w:pStyle w:val="-2"/>
        <w:numPr>
          <w:ilvl w:val="1"/>
          <w:numId w:val="43"/>
        </w:numPr>
        <w:spacing w:before="240" w:after="0" w:line="360" w:lineRule="auto"/>
        <w:ind w:left="935" w:hanging="567"/>
        <w:jc w:val="both"/>
        <w:outlineLvl w:val="2"/>
      </w:pPr>
      <w:bookmarkStart w:id="70" w:name="H3_הוראות_בנוגע_לבחירת_הנותן_השירותים_הז"/>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bookmarkEnd w:id="70"/>
    <w:p w14:paraId="2F901BC8" w14:textId="77777777"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שומר</w:t>
      </w:r>
      <w:r w:rsidRPr="00F01330">
        <w:rPr>
          <w:b w:val="0"/>
          <w:bCs w:val="0"/>
          <w:rtl/>
        </w:rPr>
        <w:t xml:space="preserve"> </w:t>
      </w:r>
      <w:r w:rsidRPr="00F01330">
        <w:rPr>
          <w:rFonts w:hint="cs"/>
          <w:b w:val="0"/>
          <w:bCs w:val="0"/>
          <w:rtl/>
        </w:rPr>
        <w:t>לעצמו</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הזכות</w:t>
      </w:r>
      <w:r w:rsidRPr="00F01330">
        <w:rPr>
          <w:b w:val="0"/>
          <w:bCs w:val="0"/>
          <w:rtl/>
        </w:rPr>
        <w:t xml:space="preserve"> </w:t>
      </w:r>
      <w:r w:rsidRPr="00F01330">
        <w:rPr>
          <w:rFonts w:hint="cs"/>
          <w:b w:val="0"/>
          <w:bCs w:val="0"/>
          <w:rtl/>
        </w:rPr>
        <w:t>להחליט</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לבחור</w:t>
      </w:r>
      <w:r w:rsidRPr="00F01330">
        <w:rPr>
          <w:b w:val="0"/>
          <w:bCs w:val="0"/>
          <w:rtl/>
        </w:rPr>
        <w:t xml:space="preserve"> </w:t>
      </w:r>
      <w:r w:rsidRPr="00F01330">
        <w:rPr>
          <w:rFonts w:hint="cs"/>
          <w:b w:val="0"/>
          <w:bCs w:val="0"/>
          <w:rtl/>
        </w:rPr>
        <w:t>זוכה</w:t>
      </w:r>
      <w:r w:rsidRPr="00F01330">
        <w:rPr>
          <w:b w:val="0"/>
          <w:bCs w:val="0"/>
          <w:rtl/>
        </w:rPr>
        <w:t xml:space="preserve"> </w:t>
      </w:r>
      <w:r w:rsidRPr="00F01330">
        <w:rPr>
          <w:rFonts w:hint="cs"/>
          <w:b w:val="0"/>
          <w:bCs w:val="0"/>
          <w:rtl/>
        </w:rPr>
        <w:t>כלשהו</w:t>
      </w:r>
      <w:r w:rsidRPr="00F01330">
        <w:rPr>
          <w:b w:val="0"/>
          <w:bCs w:val="0"/>
          <w:rtl/>
        </w:rPr>
        <w:t xml:space="preserve"> </w:t>
      </w:r>
      <w:r w:rsidRPr="00F01330">
        <w:rPr>
          <w:rFonts w:hint="cs"/>
          <w:b w:val="0"/>
          <w:bCs w:val="0"/>
          <w:rtl/>
        </w:rPr>
        <w:t>למכרז</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לבטל</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לפרסם</w:t>
      </w:r>
      <w:r w:rsidRPr="00F01330">
        <w:rPr>
          <w:b w:val="0"/>
          <w:bCs w:val="0"/>
          <w:rtl/>
        </w:rPr>
        <w:t xml:space="preserve"> </w:t>
      </w:r>
      <w:r w:rsidRPr="00F01330">
        <w:rPr>
          <w:rFonts w:hint="cs"/>
          <w:b w:val="0"/>
          <w:bCs w:val="0"/>
          <w:rtl/>
        </w:rPr>
        <w:t>מכרז</w:t>
      </w:r>
      <w:r w:rsidRPr="00F01330">
        <w:rPr>
          <w:b w:val="0"/>
          <w:bCs w:val="0"/>
          <w:rtl/>
        </w:rPr>
        <w:t xml:space="preserve"> </w:t>
      </w:r>
      <w:r w:rsidRPr="00F01330">
        <w:rPr>
          <w:rFonts w:hint="cs"/>
          <w:b w:val="0"/>
          <w:bCs w:val="0"/>
          <w:rtl/>
        </w:rPr>
        <w:t>חדש</w:t>
      </w:r>
      <w:r w:rsidRPr="00F01330">
        <w:rPr>
          <w:b w:val="0"/>
          <w:bCs w:val="0"/>
          <w:rtl/>
        </w:rPr>
        <w:t xml:space="preserve">, </w:t>
      </w:r>
      <w:r w:rsidRPr="00F01330">
        <w:rPr>
          <w:rFonts w:hint="cs"/>
          <w:b w:val="0"/>
          <w:bCs w:val="0"/>
          <w:rtl/>
        </w:rPr>
        <w:t>בהתאם</w:t>
      </w:r>
      <w:r w:rsidRPr="00F01330">
        <w:rPr>
          <w:b w:val="0"/>
          <w:bCs w:val="0"/>
          <w:rtl/>
        </w:rPr>
        <w:t xml:space="preserve"> </w:t>
      </w:r>
      <w:r w:rsidRPr="00F01330">
        <w:rPr>
          <w:rFonts w:hint="cs"/>
          <w:b w:val="0"/>
          <w:bCs w:val="0"/>
          <w:rtl/>
        </w:rPr>
        <w:t>להוראות</w:t>
      </w:r>
      <w:r w:rsidRPr="00F01330">
        <w:rPr>
          <w:b w:val="0"/>
          <w:bCs w:val="0"/>
          <w:rtl/>
        </w:rPr>
        <w:t xml:space="preserve"> </w:t>
      </w:r>
      <w:proofErr w:type="spellStart"/>
      <w:r w:rsidRPr="00F01330">
        <w:rPr>
          <w:rFonts w:hint="cs"/>
          <w:b w:val="0"/>
          <w:bCs w:val="0"/>
          <w:rtl/>
        </w:rPr>
        <w:t>התכ</w:t>
      </w:r>
      <w:r w:rsidRPr="00F01330">
        <w:rPr>
          <w:b w:val="0"/>
          <w:bCs w:val="0"/>
          <w:rtl/>
        </w:rPr>
        <w:t>"</w:t>
      </w:r>
      <w:r w:rsidRPr="00F01330">
        <w:rPr>
          <w:rFonts w:hint="cs"/>
          <w:b w:val="0"/>
          <w:bCs w:val="0"/>
          <w:rtl/>
        </w:rPr>
        <w:t>ם</w:t>
      </w:r>
      <w:proofErr w:type="spellEnd"/>
      <w:r w:rsidRPr="00F01330">
        <w:rPr>
          <w:b w:val="0"/>
          <w:bCs w:val="0"/>
          <w:rtl/>
        </w:rPr>
        <w:t xml:space="preserve"> </w:t>
      </w:r>
      <w:r w:rsidRPr="00F01330">
        <w:rPr>
          <w:rFonts w:hint="cs"/>
          <w:b w:val="0"/>
          <w:bCs w:val="0"/>
          <w:rtl/>
        </w:rPr>
        <w:t>ועל</w:t>
      </w:r>
      <w:r w:rsidRPr="00F01330">
        <w:rPr>
          <w:b w:val="0"/>
          <w:bCs w:val="0"/>
          <w:rtl/>
        </w:rPr>
        <w:t xml:space="preserve"> </w:t>
      </w:r>
      <w:r w:rsidRPr="00F01330">
        <w:rPr>
          <w:rFonts w:hint="cs"/>
          <w:b w:val="0"/>
          <w:bCs w:val="0"/>
          <w:rtl/>
        </w:rPr>
        <w:t>פי</w:t>
      </w:r>
      <w:r w:rsidRPr="00F01330">
        <w:rPr>
          <w:b w:val="0"/>
          <w:bCs w:val="0"/>
          <w:rtl/>
        </w:rPr>
        <w:t xml:space="preserve"> </w:t>
      </w:r>
      <w:r w:rsidRPr="00F01330">
        <w:rPr>
          <w:rFonts w:hint="cs"/>
          <w:b w:val="0"/>
          <w:bCs w:val="0"/>
          <w:rtl/>
        </w:rPr>
        <w:t>כללי</w:t>
      </w:r>
      <w:r w:rsidRPr="00F01330">
        <w:rPr>
          <w:b w:val="0"/>
          <w:bCs w:val="0"/>
          <w:rtl/>
        </w:rPr>
        <w:t xml:space="preserve"> </w:t>
      </w:r>
      <w:proofErr w:type="spellStart"/>
      <w:r w:rsidRPr="00F01330">
        <w:rPr>
          <w:rFonts w:hint="cs"/>
          <w:b w:val="0"/>
          <w:bCs w:val="0"/>
          <w:rtl/>
        </w:rPr>
        <w:t>מינהל</w:t>
      </w:r>
      <w:proofErr w:type="spellEnd"/>
      <w:r w:rsidRPr="00F01330">
        <w:rPr>
          <w:b w:val="0"/>
          <w:bCs w:val="0"/>
          <w:rtl/>
        </w:rPr>
        <w:t xml:space="preserve"> </w:t>
      </w:r>
      <w:r w:rsidRPr="00F01330">
        <w:rPr>
          <w:rFonts w:hint="cs"/>
          <w:b w:val="0"/>
          <w:bCs w:val="0"/>
          <w:rtl/>
        </w:rPr>
        <w:t>תקין</w:t>
      </w:r>
      <w:r w:rsidRPr="00F01330">
        <w:rPr>
          <w:b w:val="0"/>
          <w:bCs w:val="0"/>
          <w:rtl/>
        </w:rPr>
        <w:t xml:space="preserve">. </w:t>
      </w:r>
      <w:r w:rsidRPr="00F01330">
        <w:rPr>
          <w:rFonts w:hint="cs"/>
          <w:b w:val="0"/>
          <w:bCs w:val="0"/>
          <w:rtl/>
        </w:rPr>
        <w:t>עורך</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יהיה</w:t>
      </w:r>
      <w:r w:rsidRPr="00F01330">
        <w:rPr>
          <w:b w:val="0"/>
          <w:bCs w:val="0"/>
          <w:rtl/>
        </w:rPr>
        <w:t xml:space="preserve"> </w:t>
      </w:r>
      <w:r w:rsidRPr="00F01330">
        <w:rPr>
          <w:rFonts w:hint="cs"/>
          <w:b w:val="0"/>
          <w:bCs w:val="0"/>
          <w:rtl/>
        </w:rPr>
        <w:t>חייב</w:t>
      </w:r>
      <w:r w:rsidRPr="00F01330">
        <w:rPr>
          <w:b w:val="0"/>
          <w:bCs w:val="0"/>
          <w:rtl/>
        </w:rPr>
        <w:t xml:space="preserve"> </w:t>
      </w:r>
      <w:r w:rsidRPr="00F01330">
        <w:rPr>
          <w:rFonts w:hint="cs"/>
          <w:b w:val="0"/>
          <w:bCs w:val="0"/>
          <w:rtl/>
        </w:rPr>
        <w:t>לפצות</w:t>
      </w:r>
      <w:r w:rsidRPr="00F01330">
        <w:rPr>
          <w:b w:val="0"/>
          <w:bCs w:val="0"/>
          <w:rtl/>
        </w:rPr>
        <w:t xml:space="preserve"> </w:t>
      </w:r>
      <w:r w:rsidRPr="00F01330">
        <w:rPr>
          <w:rFonts w:hint="cs"/>
          <w:b w:val="0"/>
          <w:bCs w:val="0"/>
          <w:rtl/>
        </w:rPr>
        <w:t>מי</w:t>
      </w:r>
      <w:r w:rsidRPr="00F01330">
        <w:rPr>
          <w:b w:val="0"/>
          <w:bCs w:val="0"/>
          <w:rtl/>
        </w:rPr>
        <w:t xml:space="preserve"> </w:t>
      </w:r>
      <w:r w:rsidRPr="00F01330">
        <w:rPr>
          <w:rFonts w:hint="cs"/>
          <w:b w:val="0"/>
          <w:bCs w:val="0"/>
          <w:rtl/>
        </w:rPr>
        <w:t>מהמציעים</w:t>
      </w:r>
      <w:r w:rsidRPr="00F01330">
        <w:rPr>
          <w:b w:val="0"/>
          <w:bCs w:val="0"/>
          <w:rtl/>
        </w:rPr>
        <w:t xml:space="preserve"> </w:t>
      </w:r>
      <w:r w:rsidRPr="00F01330">
        <w:rPr>
          <w:rFonts w:hint="cs"/>
          <w:b w:val="0"/>
          <w:bCs w:val="0"/>
          <w:rtl/>
        </w:rPr>
        <w:t>באחד</w:t>
      </w:r>
      <w:r w:rsidRPr="00F01330">
        <w:rPr>
          <w:b w:val="0"/>
          <w:bCs w:val="0"/>
          <w:rtl/>
        </w:rPr>
        <w:t xml:space="preserve"> </w:t>
      </w:r>
      <w:r w:rsidRPr="00F01330">
        <w:rPr>
          <w:rFonts w:hint="cs"/>
          <w:b w:val="0"/>
          <w:bCs w:val="0"/>
          <w:rtl/>
        </w:rPr>
        <w:t>המקרים</w:t>
      </w:r>
      <w:r w:rsidRPr="00F01330">
        <w:rPr>
          <w:b w:val="0"/>
          <w:bCs w:val="0"/>
          <w:rtl/>
        </w:rPr>
        <w:t xml:space="preserve"> </w:t>
      </w:r>
      <w:r w:rsidRPr="00F01330">
        <w:rPr>
          <w:rFonts w:hint="cs"/>
          <w:b w:val="0"/>
          <w:bCs w:val="0"/>
          <w:rtl/>
        </w:rPr>
        <w:t>המתוארים</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צורה</w:t>
      </w:r>
      <w:r w:rsidRPr="00F01330">
        <w:rPr>
          <w:b w:val="0"/>
          <w:bCs w:val="0"/>
          <w:rtl/>
        </w:rPr>
        <w:t xml:space="preserve"> </w:t>
      </w:r>
      <w:r w:rsidRPr="00F01330">
        <w:rPr>
          <w:rFonts w:hint="cs"/>
          <w:b w:val="0"/>
          <w:bCs w:val="0"/>
          <w:rtl/>
        </w:rPr>
        <w:t>שהיא</w:t>
      </w:r>
      <w:r w:rsidRPr="00F01330">
        <w:rPr>
          <w:b w:val="0"/>
          <w:bCs w:val="0"/>
          <w:rtl/>
        </w:rPr>
        <w:t>.</w:t>
      </w:r>
    </w:p>
    <w:p w14:paraId="468681A7" w14:textId="77777777" w:rsidR="00B53C43"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lastRenderedPageBreak/>
        <w:t>המשרד</w:t>
      </w:r>
      <w:r w:rsidRPr="00F01330">
        <w:rPr>
          <w:b w:val="0"/>
          <w:bCs w:val="0"/>
          <w:rtl/>
        </w:rPr>
        <w:t xml:space="preserve"> </w:t>
      </w:r>
      <w:r w:rsidRPr="00F01330">
        <w:rPr>
          <w:rFonts w:hint="cs"/>
          <w:b w:val="0"/>
          <w:bCs w:val="0"/>
          <w:rtl/>
        </w:rPr>
        <w:t>יהיה</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להתחשב</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שהיא</w:t>
      </w:r>
      <w:r w:rsidRPr="00F01330">
        <w:rPr>
          <w:b w:val="0"/>
          <w:bCs w:val="0"/>
          <w:rtl/>
        </w:rPr>
        <w:t xml:space="preserve"> </w:t>
      </w:r>
      <w:r w:rsidRPr="00F01330">
        <w:rPr>
          <w:rFonts w:hint="cs"/>
          <w:b w:val="0"/>
          <w:bCs w:val="0"/>
          <w:rtl/>
        </w:rPr>
        <w:t>בלתי</w:t>
      </w:r>
      <w:r w:rsidRPr="00F01330">
        <w:rPr>
          <w:b w:val="0"/>
          <w:bCs w:val="0"/>
          <w:rtl/>
        </w:rPr>
        <w:t xml:space="preserve"> </w:t>
      </w:r>
      <w:r w:rsidRPr="00F01330">
        <w:rPr>
          <w:rFonts w:hint="cs"/>
          <w:b w:val="0"/>
          <w:bCs w:val="0"/>
          <w:rtl/>
        </w:rPr>
        <w:t>סבירה</w:t>
      </w:r>
      <w:r w:rsidRPr="00F01330">
        <w:rPr>
          <w:b w:val="0"/>
          <w:bCs w:val="0"/>
          <w:rtl/>
        </w:rPr>
        <w:t xml:space="preserve"> </w:t>
      </w:r>
      <w:r w:rsidRPr="00F01330">
        <w:rPr>
          <w:rFonts w:hint="cs"/>
          <w:b w:val="0"/>
          <w:bCs w:val="0"/>
          <w:rtl/>
        </w:rPr>
        <w:t>מבחינת</w:t>
      </w:r>
      <w:r w:rsidRPr="00F01330">
        <w:rPr>
          <w:b w:val="0"/>
          <w:bCs w:val="0"/>
          <w:rtl/>
        </w:rPr>
        <w:t xml:space="preserve"> </w:t>
      </w:r>
      <w:r w:rsidRPr="00F01330">
        <w:rPr>
          <w:rFonts w:hint="cs"/>
          <w:b w:val="0"/>
          <w:bCs w:val="0"/>
          <w:rtl/>
        </w:rPr>
        <w:t>מהות</w:t>
      </w:r>
      <w:r w:rsidRPr="00F01330">
        <w:rPr>
          <w:b w:val="0"/>
          <w:bCs w:val="0"/>
          <w:rtl/>
        </w:rPr>
        <w:t xml:space="preserve"> </w:t>
      </w:r>
      <w:r w:rsidRPr="00F01330">
        <w:rPr>
          <w:rFonts w:hint="cs"/>
          <w:b w:val="0"/>
          <w:bCs w:val="0"/>
          <w:rtl/>
        </w:rPr>
        <w:t>ו</w:t>
      </w:r>
      <w:r w:rsidRPr="00F01330">
        <w:rPr>
          <w:b w:val="0"/>
          <w:bCs w:val="0"/>
          <w:rtl/>
        </w:rPr>
        <w:t>/</w:t>
      </w:r>
      <w:r w:rsidRPr="00F01330">
        <w:rPr>
          <w:rFonts w:hint="cs"/>
          <w:b w:val="0"/>
          <w:bCs w:val="0"/>
          <w:rtl/>
        </w:rPr>
        <w:t>או</w:t>
      </w:r>
      <w:r w:rsidRPr="00F01330">
        <w:rPr>
          <w:b w:val="0"/>
          <w:bCs w:val="0"/>
          <w:rtl/>
        </w:rPr>
        <w:t xml:space="preserve"> </w:t>
      </w:r>
      <w:r w:rsidRPr="00F01330">
        <w:rPr>
          <w:rFonts w:hint="cs"/>
          <w:b w:val="0"/>
          <w:bCs w:val="0"/>
          <w:rtl/>
        </w:rPr>
        <w:t>איכות</w:t>
      </w:r>
      <w:r w:rsidRPr="00F01330">
        <w:rPr>
          <w:b w:val="0"/>
          <w:bCs w:val="0"/>
          <w:rtl/>
        </w:rPr>
        <w:t xml:space="preserve"> </w:t>
      </w:r>
      <w:r w:rsidRPr="00F01330">
        <w:rPr>
          <w:rFonts w:hint="cs"/>
          <w:b w:val="0"/>
          <w:bCs w:val="0"/>
          <w:rtl/>
        </w:rPr>
        <w:t>השירות</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מבחינת</w:t>
      </w:r>
      <w:r w:rsidRPr="00F01330">
        <w:rPr>
          <w:b w:val="0"/>
          <w:bCs w:val="0"/>
          <w:rtl/>
        </w:rPr>
        <w:t xml:space="preserve"> </w:t>
      </w:r>
      <w:r w:rsidRPr="00F01330">
        <w:rPr>
          <w:rFonts w:hint="cs"/>
          <w:b w:val="0"/>
          <w:bCs w:val="0"/>
          <w:rtl/>
        </w:rPr>
        <w:t>מחירה</w:t>
      </w:r>
      <w:r w:rsidRPr="00F01330">
        <w:rPr>
          <w:b w:val="0"/>
          <w:bCs w:val="0"/>
          <w:rtl/>
        </w:rPr>
        <w:t xml:space="preserve"> </w:t>
      </w:r>
      <w:r w:rsidRPr="00F01330">
        <w:rPr>
          <w:rFonts w:hint="cs"/>
          <w:b w:val="0"/>
          <w:bCs w:val="0"/>
          <w:rtl/>
        </w:rPr>
        <w:t>ביחס</w:t>
      </w:r>
      <w:r w:rsidRPr="00F01330">
        <w:rPr>
          <w:b w:val="0"/>
          <w:bCs w:val="0"/>
          <w:rtl/>
        </w:rPr>
        <w:t xml:space="preserve"> </w:t>
      </w:r>
      <w:r w:rsidRPr="00F01330">
        <w:rPr>
          <w:rFonts w:hint="cs"/>
          <w:b w:val="0"/>
          <w:bCs w:val="0"/>
          <w:rtl/>
        </w:rPr>
        <w:t>למהות</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ותנאיה</w:t>
      </w:r>
      <w:r w:rsidRPr="00F01330">
        <w:rPr>
          <w:b w:val="0"/>
          <w:bCs w:val="0"/>
          <w:rtl/>
        </w:rPr>
        <w:t xml:space="preserve">. </w:t>
      </w:r>
      <w:r w:rsidRPr="00F01330">
        <w:rPr>
          <w:rFonts w:hint="cs"/>
          <w:b w:val="0"/>
          <w:bCs w:val="0"/>
          <w:rtl/>
        </w:rPr>
        <w:t>במקרה</w:t>
      </w:r>
      <w:r w:rsidRPr="00F01330">
        <w:rPr>
          <w:b w:val="0"/>
          <w:bCs w:val="0"/>
          <w:rtl/>
        </w:rPr>
        <w:t xml:space="preserve"> </w:t>
      </w:r>
      <w:r w:rsidRPr="00F01330">
        <w:rPr>
          <w:rFonts w:hint="cs"/>
          <w:b w:val="0"/>
          <w:bCs w:val="0"/>
          <w:rtl/>
        </w:rPr>
        <w:t>כזה</w:t>
      </w:r>
      <w:r w:rsidRPr="00F01330">
        <w:rPr>
          <w:b w:val="0"/>
          <w:bCs w:val="0"/>
          <w:rtl/>
        </w:rPr>
        <w:t xml:space="preserve"> </w:t>
      </w:r>
      <w:r w:rsidRPr="00F01330">
        <w:rPr>
          <w:rFonts w:hint="cs"/>
          <w:b w:val="0"/>
          <w:bCs w:val="0"/>
          <w:rtl/>
        </w:rPr>
        <w:t>תינתן</w:t>
      </w:r>
      <w:r w:rsidRPr="00F01330">
        <w:rPr>
          <w:b w:val="0"/>
          <w:bCs w:val="0"/>
          <w:rtl/>
        </w:rPr>
        <w:t xml:space="preserve"> </w:t>
      </w:r>
      <w:r w:rsidRPr="00F01330">
        <w:rPr>
          <w:rFonts w:hint="cs"/>
          <w:b w:val="0"/>
          <w:bCs w:val="0"/>
          <w:rtl/>
        </w:rPr>
        <w:t>למציע</w:t>
      </w:r>
      <w:r w:rsidRPr="00F01330">
        <w:rPr>
          <w:b w:val="0"/>
          <w:bCs w:val="0"/>
          <w:rtl/>
        </w:rPr>
        <w:t xml:space="preserve"> </w:t>
      </w:r>
      <w:r w:rsidRPr="00F01330">
        <w:rPr>
          <w:rFonts w:hint="cs"/>
          <w:b w:val="0"/>
          <w:bCs w:val="0"/>
          <w:rtl/>
        </w:rPr>
        <w:t>זכות</w:t>
      </w:r>
      <w:r w:rsidRPr="00F01330">
        <w:rPr>
          <w:b w:val="0"/>
          <w:bCs w:val="0"/>
          <w:rtl/>
        </w:rPr>
        <w:t xml:space="preserve"> </w:t>
      </w:r>
      <w:r w:rsidRPr="00F01330">
        <w:rPr>
          <w:rFonts w:hint="cs"/>
          <w:b w:val="0"/>
          <w:bCs w:val="0"/>
          <w:rtl/>
        </w:rPr>
        <w:t>טיעון</w:t>
      </w:r>
      <w:r w:rsidRPr="00F01330">
        <w:rPr>
          <w:b w:val="0"/>
          <w:bCs w:val="0"/>
          <w:rtl/>
        </w:rPr>
        <w:t xml:space="preserve"> </w:t>
      </w:r>
      <w:r w:rsidRPr="00F01330">
        <w:rPr>
          <w:rFonts w:hint="cs"/>
          <w:b w:val="0"/>
          <w:bCs w:val="0"/>
          <w:rtl/>
        </w:rPr>
        <w:t>בכתב</w:t>
      </w:r>
      <w:r w:rsidRPr="00F01330">
        <w:rPr>
          <w:b w:val="0"/>
          <w:bCs w:val="0"/>
          <w:rtl/>
        </w:rPr>
        <w:t xml:space="preserve"> </w:t>
      </w:r>
      <w:r w:rsidRPr="00F01330">
        <w:rPr>
          <w:rFonts w:hint="cs"/>
          <w:b w:val="0"/>
          <w:bCs w:val="0"/>
          <w:rtl/>
        </w:rPr>
        <w:t>לפני</w:t>
      </w:r>
      <w:r w:rsidRPr="00F01330">
        <w:rPr>
          <w:b w:val="0"/>
          <w:bCs w:val="0"/>
          <w:rtl/>
        </w:rPr>
        <w:t xml:space="preserve"> </w:t>
      </w:r>
      <w:r w:rsidRPr="00F01330">
        <w:rPr>
          <w:rFonts w:hint="cs"/>
          <w:b w:val="0"/>
          <w:bCs w:val="0"/>
          <w:rtl/>
        </w:rPr>
        <w:t>מתן</w:t>
      </w:r>
      <w:r w:rsidRPr="00F01330">
        <w:rPr>
          <w:b w:val="0"/>
          <w:bCs w:val="0"/>
          <w:rtl/>
        </w:rPr>
        <w:t xml:space="preserve"> </w:t>
      </w:r>
      <w:r w:rsidRPr="00F01330">
        <w:rPr>
          <w:rFonts w:hint="cs"/>
          <w:b w:val="0"/>
          <w:bCs w:val="0"/>
          <w:rtl/>
        </w:rPr>
        <w:t>ההחלטה</w:t>
      </w:r>
      <w:r w:rsidRPr="00F01330">
        <w:rPr>
          <w:b w:val="0"/>
          <w:bCs w:val="0"/>
          <w:rtl/>
        </w:rPr>
        <w:t xml:space="preserve"> </w:t>
      </w:r>
      <w:r w:rsidRPr="00F01330">
        <w:rPr>
          <w:rFonts w:hint="cs"/>
          <w:b w:val="0"/>
          <w:bCs w:val="0"/>
          <w:rtl/>
        </w:rPr>
        <w:t>הסופית</w:t>
      </w:r>
      <w:r w:rsidRPr="00F01330">
        <w:rPr>
          <w:b w:val="0"/>
          <w:bCs w:val="0"/>
          <w:rtl/>
        </w:rPr>
        <w:t xml:space="preserve">, </w:t>
      </w:r>
      <w:r w:rsidRPr="00F01330">
        <w:rPr>
          <w:rFonts w:hint="cs"/>
          <w:b w:val="0"/>
          <w:bCs w:val="0"/>
          <w:rtl/>
        </w:rPr>
        <w:t>וזאת</w:t>
      </w:r>
      <w:r w:rsidRPr="00F01330">
        <w:rPr>
          <w:b w:val="0"/>
          <w:bCs w:val="0"/>
          <w:rtl/>
        </w:rPr>
        <w:t xml:space="preserve"> </w:t>
      </w:r>
      <w:r w:rsidRPr="00F01330">
        <w:rPr>
          <w:rFonts w:hint="cs"/>
          <w:b w:val="0"/>
          <w:bCs w:val="0"/>
          <w:rtl/>
        </w:rPr>
        <w:t>בכפוף</w:t>
      </w:r>
      <w:r w:rsidRPr="00F01330">
        <w:rPr>
          <w:b w:val="0"/>
          <w:bCs w:val="0"/>
          <w:rtl/>
        </w:rPr>
        <w:t xml:space="preserve"> </w:t>
      </w:r>
      <w:r w:rsidRPr="00F01330">
        <w:rPr>
          <w:rFonts w:hint="cs"/>
          <w:b w:val="0"/>
          <w:bCs w:val="0"/>
          <w:rtl/>
        </w:rPr>
        <w:t>לשיקול</w:t>
      </w:r>
      <w:r w:rsidRPr="00F01330">
        <w:rPr>
          <w:b w:val="0"/>
          <w:bCs w:val="0"/>
          <w:rtl/>
        </w:rPr>
        <w:t xml:space="preserve"> </w:t>
      </w:r>
      <w:r w:rsidRPr="00F01330">
        <w:rPr>
          <w:rFonts w:hint="cs"/>
          <w:b w:val="0"/>
          <w:bCs w:val="0"/>
          <w:rtl/>
        </w:rPr>
        <w:t>דעתה</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w:t>
      </w:r>
    </w:p>
    <w:p w14:paraId="3128ADC6" w14:textId="77777777"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המשרד</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מתחייב</w:t>
      </w:r>
      <w:r w:rsidRPr="00F01330">
        <w:rPr>
          <w:b w:val="0"/>
          <w:bCs w:val="0"/>
          <w:rtl/>
        </w:rPr>
        <w:t xml:space="preserve"> </w:t>
      </w:r>
      <w:r w:rsidRPr="00F01330">
        <w:rPr>
          <w:rFonts w:hint="cs"/>
          <w:b w:val="0"/>
          <w:bCs w:val="0"/>
          <w:rtl/>
        </w:rPr>
        <w:t>לסיים</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הליכי</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ולקבוע</w:t>
      </w:r>
      <w:r w:rsidRPr="00F01330">
        <w:rPr>
          <w:b w:val="0"/>
          <w:bCs w:val="0"/>
          <w:rtl/>
        </w:rPr>
        <w:t xml:space="preserve"> </w:t>
      </w:r>
      <w:r w:rsidRPr="00F01330">
        <w:rPr>
          <w:rFonts w:hint="cs"/>
          <w:b w:val="0"/>
          <w:bCs w:val="0"/>
          <w:rtl/>
        </w:rPr>
        <w:t>זוכה</w:t>
      </w:r>
      <w:r w:rsidRPr="00F01330">
        <w:rPr>
          <w:b w:val="0"/>
          <w:bCs w:val="0"/>
          <w:rtl/>
        </w:rPr>
        <w:t xml:space="preserve"> </w:t>
      </w:r>
      <w:r w:rsidRPr="00F01330">
        <w:rPr>
          <w:rFonts w:hint="cs"/>
          <w:b w:val="0"/>
          <w:bCs w:val="0"/>
          <w:rtl/>
        </w:rPr>
        <w:t>בתוך</w:t>
      </w:r>
      <w:r w:rsidRPr="00F01330">
        <w:rPr>
          <w:b w:val="0"/>
          <w:bCs w:val="0"/>
          <w:rtl/>
        </w:rPr>
        <w:t xml:space="preserve"> </w:t>
      </w:r>
      <w:r w:rsidRPr="00F01330">
        <w:rPr>
          <w:rFonts w:hint="cs"/>
          <w:b w:val="0"/>
          <w:bCs w:val="0"/>
          <w:rtl/>
        </w:rPr>
        <w:t>תקופה</w:t>
      </w:r>
      <w:r w:rsidRPr="00F01330">
        <w:rPr>
          <w:b w:val="0"/>
          <w:bCs w:val="0"/>
          <w:rtl/>
        </w:rPr>
        <w:t xml:space="preserve"> </w:t>
      </w:r>
      <w:proofErr w:type="spellStart"/>
      <w:r w:rsidRPr="00F01330">
        <w:rPr>
          <w:rFonts w:hint="cs"/>
          <w:b w:val="0"/>
          <w:bCs w:val="0"/>
          <w:rtl/>
        </w:rPr>
        <w:t>מסויימת</w:t>
      </w:r>
      <w:proofErr w:type="spellEnd"/>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אם</w:t>
      </w:r>
      <w:r w:rsidRPr="00F01330">
        <w:rPr>
          <w:b w:val="0"/>
          <w:bCs w:val="0"/>
          <w:rtl/>
        </w:rPr>
        <w:t xml:space="preserve"> </w:t>
      </w:r>
      <w:r w:rsidRPr="00F01330">
        <w:rPr>
          <w:rFonts w:hint="cs"/>
          <w:b w:val="0"/>
          <w:bCs w:val="0"/>
          <w:rtl/>
        </w:rPr>
        <w:t>הליכי</w:t>
      </w:r>
      <w:r w:rsidRPr="00F01330">
        <w:rPr>
          <w:b w:val="0"/>
          <w:bCs w:val="0"/>
          <w:rtl/>
        </w:rPr>
        <w:t xml:space="preserve"> </w:t>
      </w:r>
      <w:r w:rsidRPr="00F01330">
        <w:rPr>
          <w:rFonts w:hint="cs"/>
          <w:b w:val="0"/>
          <w:bCs w:val="0"/>
          <w:rtl/>
        </w:rPr>
        <w:t>בחירת</w:t>
      </w:r>
      <w:r w:rsidRPr="00F01330">
        <w:rPr>
          <w:b w:val="0"/>
          <w:bCs w:val="0"/>
          <w:rtl/>
        </w:rPr>
        <w:t xml:space="preserve"> </w:t>
      </w:r>
      <w:r w:rsidRPr="00F01330">
        <w:rPr>
          <w:rFonts w:hint="cs"/>
          <w:b w:val="0"/>
          <w:bCs w:val="0"/>
          <w:rtl/>
        </w:rPr>
        <w:t>הזוכה</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יסתיימו</w:t>
      </w:r>
      <w:r w:rsidRPr="00F01330">
        <w:rPr>
          <w:b w:val="0"/>
          <w:bCs w:val="0"/>
          <w:rtl/>
        </w:rPr>
        <w:t xml:space="preserve"> </w:t>
      </w:r>
      <w:r w:rsidRPr="00F01330">
        <w:rPr>
          <w:rFonts w:hint="cs"/>
          <w:b w:val="0"/>
          <w:bCs w:val="0"/>
          <w:rtl/>
        </w:rPr>
        <w:t>לאחר</w:t>
      </w:r>
      <w:r w:rsidRPr="00F01330">
        <w:rPr>
          <w:b w:val="0"/>
          <w:bCs w:val="0"/>
          <w:rtl/>
        </w:rPr>
        <w:t xml:space="preserve"> </w:t>
      </w:r>
      <w:r w:rsidRPr="00F01330">
        <w:rPr>
          <w:rFonts w:hint="cs"/>
          <w:b w:val="0"/>
          <w:bCs w:val="0"/>
          <w:rtl/>
        </w:rPr>
        <w:t>120</w:t>
      </w:r>
      <w:r w:rsidRPr="00F01330">
        <w:rPr>
          <w:b w:val="0"/>
          <w:bCs w:val="0"/>
          <w:rtl/>
        </w:rPr>
        <w:t xml:space="preserve"> </w:t>
      </w:r>
      <w:r w:rsidRPr="00F01330">
        <w:rPr>
          <w:rFonts w:hint="cs"/>
          <w:b w:val="0"/>
          <w:bCs w:val="0"/>
          <w:rtl/>
        </w:rPr>
        <w:t>יום</w:t>
      </w:r>
      <w:r w:rsidRPr="00F01330">
        <w:rPr>
          <w:b w:val="0"/>
          <w:bCs w:val="0"/>
          <w:rtl/>
        </w:rPr>
        <w:t xml:space="preserve"> </w:t>
      </w:r>
      <w:r w:rsidRPr="00F01330">
        <w:rPr>
          <w:rFonts w:hint="cs"/>
          <w:b w:val="0"/>
          <w:bCs w:val="0"/>
          <w:rtl/>
        </w:rPr>
        <w:t>מהמועד</w:t>
      </w:r>
      <w:r w:rsidRPr="00F01330">
        <w:rPr>
          <w:b w:val="0"/>
          <w:bCs w:val="0"/>
          <w:rtl/>
        </w:rPr>
        <w:t xml:space="preserve"> </w:t>
      </w:r>
      <w:r w:rsidRPr="00F01330">
        <w:rPr>
          <w:rFonts w:hint="cs"/>
          <w:b w:val="0"/>
          <w:bCs w:val="0"/>
          <w:rtl/>
        </w:rPr>
        <w:t>האחרון</w:t>
      </w:r>
      <w:r w:rsidRPr="00F01330">
        <w:rPr>
          <w:b w:val="0"/>
          <w:bCs w:val="0"/>
          <w:rtl/>
        </w:rPr>
        <w:t xml:space="preserve"> </w:t>
      </w:r>
      <w:r w:rsidRPr="00F01330">
        <w:rPr>
          <w:rFonts w:hint="cs"/>
          <w:b w:val="0"/>
          <w:bCs w:val="0"/>
          <w:rtl/>
        </w:rPr>
        <w:t>להגשת</w:t>
      </w:r>
      <w:r w:rsidRPr="00F01330">
        <w:rPr>
          <w:b w:val="0"/>
          <w:bCs w:val="0"/>
          <w:rtl/>
        </w:rPr>
        <w:t xml:space="preserve"> </w:t>
      </w:r>
      <w:r w:rsidRPr="00F01330">
        <w:rPr>
          <w:rFonts w:hint="cs"/>
          <w:b w:val="0"/>
          <w:bCs w:val="0"/>
          <w:rtl/>
        </w:rPr>
        <w:t>ההצעות</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המציע</w:t>
      </w:r>
      <w:r w:rsidRPr="00F01330">
        <w:rPr>
          <w:b w:val="0"/>
          <w:bCs w:val="0"/>
          <w:rtl/>
        </w:rPr>
        <w:t xml:space="preserve"> </w:t>
      </w:r>
      <w:r w:rsidRPr="00F01330">
        <w:rPr>
          <w:rFonts w:hint="cs"/>
          <w:b w:val="0"/>
          <w:bCs w:val="0"/>
          <w:rtl/>
        </w:rPr>
        <w:t>לבטל</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הצעתו</w:t>
      </w:r>
      <w:r w:rsidRPr="00F01330">
        <w:rPr>
          <w:b w:val="0"/>
          <w:bCs w:val="0"/>
          <w:rtl/>
        </w:rPr>
        <w:t xml:space="preserve"> </w:t>
      </w:r>
      <w:r w:rsidRPr="00F01330">
        <w:rPr>
          <w:rFonts w:hint="cs"/>
          <w:b w:val="0"/>
          <w:bCs w:val="0"/>
          <w:rtl/>
        </w:rPr>
        <w:t>בהודעה</w:t>
      </w:r>
      <w:r w:rsidRPr="00F01330">
        <w:rPr>
          <w:b w:val="0"/>
          <w:bCs w:val="0"/>
          <w:rtl/>
        </w:rPr>
        <w:t xml:space="preserve"> </w:t>
      </w:r>
      <w:r w:rsidRPr="00F01330">
        <w:rPr>
          <w:rFonts w:hint="cs"/>
          <w:b w:val="0"/>
          <w:bCs w:val="0"/>
          <w:rtl/>
        </w:rPr>
        <w:t>בכתב</w:t>
      </w:r>
      <w:r w:rsidRPr="00F01330">
        <w:rPr>
          <w:b w:val="0"/>
          <w:bCs w:val="0"/>
          <w:rtl/>
        </w:rPr>
        <w:t xml:space="preserve"> </w:t>
      </w:r>
      <w:r w:rsidRPr="00F01330">
        <w:rPr>
          <w:rFonts w:hint="cs"/>
          <w:b w:val="0"/>
          <w:bCs w:val="0"/>
          <w:rtl/>
        </w:rPr>
        <w:t>שימסור</w:t>
      </w:r>
      <w:r w:rsidRPr="00F01330">
        <w:rPr>
          <w:b w:val="0"/>
          <w:bCs w:val="0"/>
          <w:rtl/>
        </w:rPr>
        <w:t xml:space="preserve"> </w:t>
      </w:r>
      <w:r w:rsidRPr="00F01330">
        <w:rPr>
          <w:rFonts w:hint="cs"/>
          <w:b w:val="0"/>
          <w:bCs w:val="0"/>
          <w:rtl/>
        </w:rPr>
        <w:t>למרכז</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p>
    <w:p w14:paraId="009F5110" w14:textId="77777777" w:rsidR="00EA2232" w:rsidRPr="00F01330"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מבלי</w:t>
      </w:r>
      <w:r w:rsidRPr="00F01330">
        <w:rPr>
          <w:b w:val="0"/>
          <w:bCs w:val="0"/>
          <w:rtl/>
        </w:rPr>
        <w:t xml:space="preserve"> </w:t>
      </w:r>
      <w:r w:rsidRPr="00F01330">
        <w:rPr>
          <w:rFonts w:hint="cs"/>
          <w:b w:val="0"/>
          <w:bCs w:val="0"/>
          <w:rtl/>
        </w:rPr>
        <w:t>לגרוע</w:t>
      </w:r>
      <w:r w:rsidRPr="00F01330">
        <w:rPr>
          <w:b w:val="0"/>
          <w:bCs w:val="0"/>
          <w:rtl/>
        </w:rPr>
        <w:t xml:space="preserve"> </w:t>
      </w:r>
      <w:r w:rsidRPr="00F01330">
        <w:rPr>
          <w:rFonts w:hint="cs"/>
          <w:b w:val="0"/>
          <w:bCs w:val="0"/>
          <w:rtl/>
        </w:rPr>
        <w:t>מהאמור</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ומכל</w:t>
      </w:r>
      <w:r w:rsidRPr="00F01330">
        <w:rPr>
          <w:b w:val="0"/>
          <w:bCs w:val="0"/>
          <w:rtl/>
        </w:rPr>
        <w:t xml:space="preserve"> </w:t>
      </w:r>
      <w:r w:rsidRPr="00F01330">
        <w:rPr>
          <w:rFonts w:hint="cs"/>
          <w:b w:val="0"/>
          <w:bCs w:val="0"/>
          <w:rtl/>
        </w:rPr>
        <w:t>סעד</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זכות</w:t>
      </w:r>
      <w:r w:rsidRPr="00F01330">
        <w:rPr>
          <w:b w:val="0"/>
          <w:bCs w:val="0"/>
          <w:rtl/>
        </w:rPr>
        <w:t xml:space="preserve"> </w:t>
      </w:r>
      <w:r w:rsidRPr="00F01330">
        <w:rPr>
          <w:rFonts w:hint="cs"/>
          <w:b w:val="0"/>
          <w:bCs w:val="0"/>
          <w:rtl/>
        </w:rPr>
        <w:t>המוקנית</w:t>
      </w:r>
      <w:r w:rsidRPr="00F01330">
        <w:rPr>
          <w:b w:val="0"/>
          <w:bCs w:val="0"/>
          <w:rtl/>
        </w:rPr>
        <w:t xml:space="preserve"> </w:t>
      </w:r>
      <w:r w:rsidRPr="00F01330">
        <w:rPr>
          <w:rFonts w:hint="cs"/>
          <w:b w:val="0"/>
          <w:bCs w:val="0"/>
          <w:rtl/>
        </w:rPr>
        <w:t>למשרד</w:t>
      </w:r>
      <w:r w:rsidRPr="00F01330">
        <w:rPr>
          <w:b w:val="0"/>
          <w:bCs w:val="0"/>
          <w:rtl/>
        </w:rPr>
        <w:t xml:space="preserve">, </w:t>
      </w:r>
      <w:r w:rsidRPr="00F01330">
        <w:rPr>
          <w:rFonts w:hint="cs"/>
          <w:b w:val="0"/>
          <w:bCs w:val="0"/>
          <w:rtl/>
        </w:rPr>
        <w:t>ההצעות</w:t>
      </w:r>
      <w:r w:rsidRPr="00F01330">
        <w:rPr>
          <w:b w:val="0"/>
          <w:bCs w:val="0"/>
          <w:rtl/>
        </w:rPr>
        <w:t xml:space="preserve"> </w:t>
      </w:r>
      <w:r w:rsidRPr="00F01330">
        <w:rPr>
          <w:rFonts w:hint="cs"/>
          <w:b w:val="0"/>
          <w:bCs w:val="0"/>
          <w:rtl/>
        </w:rPr>
        <w:t>המפסידות</w:t>
      </w:r>
      <w:r w:rsidRPr="00F01330">
        <w:rPr>
          <w:b w:val="0"/>
          <w:bCs w:val="0"/>
          <w:rtl/>
        </w:rPr>
        <w:t xml:space="preserve"> </w:t>
      </w:r>
      <w:r w:rsidRPr="00F01330">
        <w:rPr>
          <w:rFonts w:hint="cs"/>
          <w:b w:val="0"/>
          <w:bCs w:val="0"/>
          <w:rtl/>
        </w:rPr>
        <w:t>תעמודנה</w:t>
      </w:r>
      <w:r w:rsidRPr="00F01330">
        <w:rPr>
          <w:b w:val="0"/>
          <w:bCs w:val="0"/>
          <w:rtl/>
        </w:rPr>
        <w:t xml:space="preserve"> </w:t>
      </w:r>
      <w:r w:rsidRPr="00F01330">
        <w:rPr>
          <w:rFonts w:hint="cs"/>
          <w:b w:val="0"/>
          <w:bCs w:val="0"/>
          <w:rtl/>
        </w:rPr>
        <w:t>בתוקפן</w:t>
      </w:r>
      <w:r w:rsidRPr="00F01330">
        <w:rPr>
          <w:b w:val="0"/>
          <w:bCs w:val="0"/>
          <w:rtl/>
        </w:rPr>
        <w:t xml:space="preserve"> 90 </w:t>
      </w:r>
      <w:r w:rsidRPr="00F01330">
        <w:rPr>
          <w:rFonts w:hint="cs"/>
          <w:b w:val="0"/>
          <w:bCs w:val="0"/>
          <w:rtl/>
        </w:rPr>
        <w:t>יום</w:t>
      </w:r>
      <w:r w:rsidRPr="00F01330">
        <w:rPr>
          <w:b w:val="0"/>
          <w:bCs w:val="0"/>
          <w:rtl/>
        </w:rPr>
        <w:t xml:space="preserve"> </w:t>
      </w:r>
      <w:r w:rsidRPr="00F01330">
        <w:rPr>
          <w:rFonts w:hint="cs"/>
          <w:b w:val="0"/>
          <w:bCs w:val="0"/>
          <w:rtl/>
        </w:rPr>
        <w:t>נוספים</w:t>
      </w:r>
      <w:r w:rsidRPr="00F01330">
        <w:rPr>
          <w:b w:val="0"/>
          <w:bCs w:val="0"/>
          <w:rtl/>
        </w:rPr>
        <w:t xml:space="preserve"> </w:t>
      </w:r>
      <w:r w:rsidRPr="00F01330">
        <w:rPr>
          <w:rFonts w:hint="cs"/>
          <w:b w:val="0"/>
          <w:bCs w:val="0"/>
          <w:rtl/>
        </w:rPr>
        <w:t>לאחר</w:t>
      </w:r>
      <w:r w:rsidRPr="00F01330">
        <w:rPr>
          <w:b w:val="0"/>
          <w:bCs w:val="0"/>
          <w:rtl/>
        </w:rPr>
        <w:t xml:space="preserve"> </w:t>
      </w:r>
      <w:r w:rsidRPr="00F01330">
        <w:rPr>
          <w:rFonts w:hint="cs"/>
          <w:b w:val="0"/>
          <w:bCs w:val="0"/>
          <w:rtl/>
        </w:rPr>
        <w:t>סיום</w:t>
      </w:r>
      <w:r w:rsidRPr="00F01330">
        <w:rPr>
          <w:b w:val="0"/>
          <w:bCs w:val="0"/>
          <w:rtl/>
        </w:rPr>
        <w:t xml:space="preserve"> </w:t>
      </w:r>
      <w:r w:rsidRPr="00F01330">
        <w:rPr>
          <w:rFonts w:hint="cs"/>
          <w:b w:val="0"/>
          <w:bCs w:val="0"/>
          <w:rtl/>
        </w:rPr>
        <w:t>הליכי</w:t>
      </w:r>
      <w:r w:rsidRPr="00F01330">
        <w:rPr>
          <w:b w:val="0"/>
          <w:bCs w:val="0"/>
          <w:rtl/>
        </w:rPr>
        <w:t xml:space="preserve"> </w:t>
      </w:r>
      <w:r w:rsidRPr="00F01330">
        <w:rPr>
          <w:rFonts w:hint="cs"/>
          <w:b w:val="0"/>
          <w:bCs w:val="0"/>
          <w:rtl/>
        </w:rPr>
        <w:t>המכרז</w:t>
      </w:r>
      <w:r w:rsidRPr="00F01330">
        <w:rPr>
          <w:b w:val="0"/>
          <w:bCs w:val="0"/>
          <w:rtl/>
        </w:rPr>
        <w:t xml:space="preserve"> </w:t>
      </w:r>
      <w:r w:rsidRPr="00F01330">
        <w:rPr>
          <w:rFonts w:hint="cs"/>
          <w:b w:val="0"/>
          <w:bCs w:val="0"/>
          <w:rtl/>
        </w:rPr>
        <w:t>ומתן</w:t>
      </w:r>
      <w:r w:rsidRPr="00F01330">
        <w:rPr>
          <w:b w:val="0"/>
          <w:bCs w:val="0"/>
          <w:rtl/>
        </w:rPr>
        <w:t xml:space="preserve"> </w:t>
      </w:r>
      <w:r w:rsidRPr="00F01330">
        <w:rPr>
          <w:rFonts w:hint="cs"/>
          <w:b w:val="0"/>
          <w:bCs w:val="0"/>
          <w:rtl/>
        </w:rPr>
        <w:t>הודעה</w:t>
      </w:r>
      <w:r w:rsidRPr="00F01330">
        <w:rPr>
          <w:b w:val="0"/>
          <w:bCs w:val="0"/>
          <w:rtl/>
        </w:rPr>
        <w:t xml:space="preserve"> </w:t>
      </w:r>
      <w:r w:rsidRPr="00F01330">
        <w:rPr>
          <w:rFonts w:hint="cs"/>
          <w:b w:val="0"/>
          <w:bCs w:val="0"/>
          <w:rtl/>
        </w:rPr>
        <w:t>למציע</w:t>
      </w:r>
      <w:r w:rsidRPr="00F01330">
        <w:rPr>
          <w:b w:val="0"/>
          <w:bCs w:val="0"/>
          <w:rtl/>
        </w:rPr>
        <w:t xml:space="preserve"> </w:t>
      </w:r>
      <w:r w:rsidRPr="00F01330">
        <w:rPr>
          <w:rFonts w:hint="cs"/>
          <w:b w:val="0"/>
          <w:bCs w:val="0"/>
          <w:rtl/>
        </w:rPr>
        <w:t>הזוכה</w:t>
      </w:r>
      <w:r w:rsidRPr="00F01330">
        <w:rPr>
          <w:b w:val="0"/>
          <w:bCs w:val="0"/>
          <w:rtl/>
        </w:rPr>
        <w:t xml:space="preserve">, </w:t>
      </w:r>
      <w:r w:rsidRPr="00F01330">
        <w:rPr>
          <w:rFonts w:hint="cs"/>
          <w:b w:val="0"/>
          <w:bCs w:val="0"/>
          <w:rtl/>
        </w:rPr>
        <w:t>וזאת</w:t>
      </w:r>
      <w:r w:rsidRPr="00F01330">
        <w:rPr>
          <w:b w:val="0"/>
          <w:bCs w:val="0"/>
          <w:rtl/>
        </w:rPr>
        <w:t xml:space="preserve"> </w:t>
      </w:r>
      <w:r w:rsidRPr="00F01330">
        <w:rPr>
          <w:rFonts w:hint="cs"/>
          <w:b w:val="0"/>
          <w:bCs w:val="0"/>
          <w:rtl/>
        </w:rPr>
        <w:t>למקרה</w:t>
      </w:r>
      <w:r w:rsidRPr="00F01330">
        <w:rPr>
          <w:b w:val="0"/>
          <w:bCs w:val="0"/>
          <w:rtl/>
        </w:rPr>
        <w:t xml:space="preserve"> </w:t>
      </w:r>
      <w:r w:rsidRPr="00F01330">
        <w:rPr>
          <w:rFonts w:hint="cs"/>
          <w:b w:val="0"/>
          <w:bCs w:val="0"/>
          <w:rtl/>
        </w:rPr>
        <w:t>שבו</w:t>
      </w:r>
      <w:r w:rsidRPr="00F01330">
        <w:rPr>
          <w:b w:val="0"/>
          <w:bCs w:val="0"/>
          <w:rtl/>
        </w:rPr>
        <w:t xml:space="preserve"> </w:t>
      </w:r>
      <w:r w:rsidRPr="00F01330">
        <w:rPr>
          <w:rFonts w:hint="cs"/>
          <w:b w:val="0"/>
          <w:bCs w:val="0"/>
          <w:rtl/>
        </w:rPr>
        <w:t>המציע</w:t>
      </w:r>
      <w:r w:rsidRPr="00F01330">
        <w:rPr>
          <w:b w:val="0"/>
          <w:bCs w:val="0"/>
          <w:rtl/>
        </w:rPr>
        <w:t xml:space="preserve"> </w:t>
      </w:r>
      <w:r w:rsidRPr="00F01330">
        <w:rPr>
          <w:rFonts w:hint="cs"/>
          <w:b w:val="0"/>
          <w:bCs w:val="0"/>
          <w:rtl/>
        </w:rPr>
        <w:t>הזוכה</w:t>
      </w:r>
      <w:r w:rsidRPr="00F01330">
        <w:rPr>
          <w:b w:val="0"/>
          <w:bCs w:val="0"/>
          <w:rtl/>
        </w:rPr>
        <w:t xml:space="preserve"> </w:t>
      </w:r>
      <w:r w:rsidRPr="00F01330">
        <w:rPr>
          <w:rFonts w:hint="cs"/>
          <w:b w:val="0"/>
          <w:bCs w:val="0"/>
          <w:rtl/>
        </w:rPr>
        <w:t>יחזור</w:t>
      </w:r>
      <w:r w:rsidRPr="00F01330">
        <w:rPr>
          <w:b w:val="0"/>
          <w:bCs w:val="0"/>
          <w:rtl/>
        </w:rPr>
        <w:t xml:space="preserve"> </w:t>
      </w:r>
      <w:r w:rsidRPr="00F01330">
        <w:rPr>
          <w:rFonts w:hint="cs"/>
          <w:b w:val="0"/>
          <w:bCs w:val="0"/>
          <w:rtl/>
        </w:rPr>
        <w:t>בו</w:t>
      </w:r>
      <w:r w:rsidRPr="00F01330">
        <w:rPr>
          <w:b w:val="0"/>
          <w:bCs w:val="0"/>
          <w:rtl/>
        </w:rPr>
        <w:t xml:space="preserve"> </w:t>
      </w:r>
      <w:r w:rsidRPr="00F01330">
        <w:rPr>
          <w:rFonts w:hint="cs"/>
          <w:b w:val="0"/>
          <w:bCs w:val="0"/>
          <w:rtl/>
        </w:rPr>
        <w:t>מהצעתו</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יפר</w:t>
      </w:r>
      <w:r w:rsidRPr="00F01330">
        <w:rPr>
          <w:b w:val="0"/>
          <w:bCs w:val="0"/>
          <w:rtl/>
        </w:rPr>
        <w:t xml:space="preserve"> </w:t>
      </w:r>
      <w:r w:rsidRPr="00F01330">
        <w:rPr>
          <w:rFonts w:hint="cs"/>
          <w:b w:val="0"/>
          <w:bCs w:val="0"/>
          <w:rtl/>
        </w:rPr>
        <w:t>את</w:t>
      </w:r>
      <w:r w:rsidRPr="00F01330">
        <w:rPr>
          <w:b w:val="0"/>
          <w:bCs w:val="0"/>
          <w:rtl/>
        </w:rPr>
        <w:t xml:space="preserve"> </w:t>
      </w:r>
      <w:r w:rsidRPr="00F01330">
        <w:rPr>
          <w:rFonts w:hint="cs"/>
          <w:b w:val="0"/>
          <w:bCs w:val="0"/>
          <w:rtl/>
        </w:rPr>
        <w:t>ההתקשרות</w:t>
      </w:r>
      <w:r w:rsidRPr="00F01330">
        <w:rPr>
          <w:b w:val="0"/>
          <w:bCs w:val="0"/>
          <w:rtl/>
        </w:rPr>
        <w:t xml:space="preserve"> </w:t>
      </w:r>
      <w:r w:rsidRPr="00F01330">
        <w:rPr>
          <w:rFonts w:hint="cs"/>
          <w:b w:val="0"/>
          <w:bCs w:val="0"/>
          <w:rtl/>
        </w:rPr>
        <w:t>עם</w:t>
      </w:r>
      <w:r w:rsidRPr="00F01330">
        <w:rPr>
          <w:b w:val="0"/>
          <w:bCs w:val="0"/>
          <w:rtl/>
        </w:rPr>
        <w:t xml:space="preserve"> </w:t>
      </w:r>
      <w:r w:rsidRPr="00F01330">
        <w:rPr>
          <w:rFonts w:hint="cs"/>
          <w:b w:val="0"/>
          <w:bCs w:val="0"/>
          <w:rtl/>
        </w:rPr>
        <w:t>המשרד</w:t>
      </w:r>
      <w:r w:rsidRPr="00F01330">
        <w:rPr>
          <w:b w:val="0"/>
          <w:bCs w:val="0"/>
          <w:rtl/>
        </w:rPr>
        <w:t xml:space="preserve"> </w:t>
      </w:r>
      <w:r w:rsidRPr="00F01330">
        <w:rPr>
          <w:rFonts w:hint="cs"/>
          <w:b w:val="0"/>
          <w:bCs w:val="0"/>
          <w:rtl/>
        </w:rPr>
        <w:t>או</w:t>
      </w:r>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מקרה</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תמומש</w:t>
      </w:r>
      <w:r w:rsidRPr="00F01330">
        <w:rPr>
          <w:b w:val="0"/>
          <w:bCs w:val="0"/>
          <w:rtl/>
        </w:rPr>
        <w:t xml:space="preserve"> </w:t>
      </w:r>
      <w:r w:rsidRPr="00F01330">
        <w:rPr>
          <w:rFonts w:hint="cs"/>
          <w:b w:val="0"/>
          <w:bCs w:val="0"/>
          <w:rtl/>
        </w:rPr>
        <w:t>הזכייה</w:t>
      </w:r>
      <w:r w:rsidRPr="00F01330">
        <w:rPr>
          <w:b w:val="0"/>
          <w:bCs w:val="0"/>
          <w:rtl/>
        </w:rPr>
        <w:t xml:space="preserve"> </w:t>
      </w:r>
      <w:r w:rsidRPr="00F01330">
        <w:rPr>
          <w:rFonts w:hint="cs"/>
          <w:b w:val="0"/>
          <w:bCs w:val="0"/>
          <w:rtl/>
        </w:rPr>
        <w:t>עם</w:t>
      </w:r>
      <w:r w:rsidRPr="00F01330">
        <w:rPr>
          <w:b w:val="0"/>
          <w:bCs w:val="0"/>
          <w:rtl/>
        </w:rPr>
        <w:t xml:space="preserve"> </w:t>
      </w:r>
      <w:r w:rsidRPr="00F01330">
        <w:rPr>
          <w:rFonts w:hint="cs"/>
          <w:b w:val="0"/>
          <w:bCs w:val="0"/>
          <w:rtl/>
        </w:rPr>
        <w:t>המציע</w:t>
      </w:r>
      <w:r w:rsidRPr="00F01330">
        <w:rPr>
          <w:b w:val="0"/>
          <w:bCs w:val="0"/>
          <w:rtl/>
        </w:rPr>
        <w:t>-</w:t>
      </w:r>
      <w:r w:rsidRPr="00F01330">
        <w:rPr>
          <w:rFonts w:hint="cs"/>
          <w:b w:val="0"/>
          <w:bCs w:val="0"/>
          <w:rtl/>
        </w:rPr>
        <w:t>הזוכה</w:t>
      </w:r>
      <w:r w:rsidRPr="00F01330">
        <w:rPr>
          <w:b w:val="0"/>
          <w:bCs w:val="0"/>
          <w:rtl/>
        </w:rPr>
        <w:t xml:space="preserve">. </w:t>
      </w:r>
      <w:r w:rsidRPr="00F01330">
        <w:rPr>
          <w:rFonts w:hint="cs"/>
          <w:b w:val="0"/>
          <w:bCs w:val="0"/>
          <w:rtl/>
        </w:rPr>
        <w:t>בנסיבות</w:t>
      </w:r>
      <w:r w:rsidRPr="00F01330">
        <w:rPr>
          <w:b w:val="0"/>
          <w:bCs w:val="0"/>
          <w:rtl/>
        </w:rPr>
        <w:t xml:space="preserve"> </w:t>
      </w:r>
      <w:r w:rsidRPr="00F01330">
        <w:rPr>
          <w:rFonts w:hint="cs"/>
          <w:b w:val="0"/>
          <w:bCs w:val="0"/>
          <w:rtl/>
        </w:rPr>
        <w:t>מעין</w:t>
      </w:r>
      <w:r w:rsidRPr="00F01330">
        <w:rPr>
          <w:b w:val="0"/>
          <w:bCs w:val="0"/>
          <w:rtl/>
        </w:rPr>
        <w:t xml:space="preserve"> </w:t>
      </w:r>
      <w:r w:rsidRPr="00F01330">
        <w:rPr>
          <w:rFonts w:hint="cs"/>
          <w:b w:val="0"/>
          <w:bCs w:val="0"/>
          <w:rtl/>
        </w:rPr>
        <w:t>אלה</w:t>
      </w:r>
      <w:r w:rsidRPr="00F01330">
        <w:rPr>
          <w:b w:val="0"/>
          <w:bCs w:val="0"/>
          <w:rtl/>
        </w:rPr>
        <w:t xml:space="preserve"> </w:t>
      </w:r>
      <w:r w:rsidRPr="00F01330">
        <w:rPr>
          <w:rFonts w:hint="cs"/>
          <w:b w:val="0"/>
          <w:bCs w:val="0"/>
          <w:rtl/>
        </w:rPr>
        <w:t>תהיה</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במשרד</w:t>
      </w:r>
      <w:r w:rsidRPr="00F01330">
        <w:rPr>
          <w:b w:val="0"/>
          <w:bCs w:val="0"/>
          <w:rtl/>
        </w:rPr>
        <w:t xml:space="preserve"> </w:t>
      </w:r>
      <w:r w:rsidRPr="00F01330">
        <w:rPr>
          <w:rFonts w:hint="cs"/>
          <w:b w:val="0"/>
          <w:bCs w:val="0"/>
          <w:rtl/>
        </w:rPr>
        <w:t>רשאית</w:t>
      </w:r>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חייבת</w:t>
      </w:r>
      <w:r w:rsidRPr="00F01330">
        <w:rPr>
          <w:b w:val="0"/>
          <w:bCs w:val="0"/>
          <w:rtl/>
        </w:rPr>
        <w:t xml:space="preserve">) </w:t>
      </w:r>
      <w:r w:rsidRPr="00F01330">
        <w:rPr>
          <w:rFonts w:hint="cs"/>
          <w:b w:val="0"/>
          <w:bCs w:val="0"/>
          <w:rtl/>
        </w:rPr>
        <w:t>על</w:t>
      </w:r>
      <w:r w:rsidRPr="00F01330">
        <w:rPr>
          <w:b w:val="0"/>
          <w:bCs w:val="0"/>
          <w:rtl/>
        </w:rPr>
        <w:t>-</w:t>
      </w:r>
      <w:r w:rsidRPr="00F01330">
        <w:rPr>
          <w:rFonts w:hint="cs"/>
          <w:b w:val="0"/>
          <w:bCs w:val="0"/>
          <w:rtl/>
        </w:rPr>
        <w:t>פי</w:t>
      </w:r>
      <w:r w:rsidRPr="00F01330">
        <w:rPr>
          <w:b w:val="0"/>
          <w:bCs w:val="0"/>
          <w:rtl/>
        </w:rPr>
        <w:t xml:space="preserve"> </w:t>
      </w:r>
      <w:r w:rsidRPr="00F01330">
        <w:rPr>
          <w:rFonts w:hint="cs"/>
          <w:b w:val="0"/>
          <w:bCs w:val="0"/>
          <w:rtl/>
        </w:rPr>
        <w:t>שיקול</w:t>
      </w:r>
      <w:r w:rsidRPr="00F01330">
        <w:rPr>
          <w:b w:val="0"/>
          <w:bCs w:val="0"/>
          <w:rtl/>
        </w:rPr>
        <w:t xml:space="preserve"> </w:t>
      </w:r>
      <w:r w:rsidRPr="00F01330">
        <w:rPr>
          <w:rFonts w:hint="cs"/>
          <w:b w:val="0"/>
          <w:bCs w:val="0"/>
          <w:rtl/>
        </w:rPr>
        <w:t>דעתה</w:t>
      </w:r>
      <w:r w:rsidRPr="00F01330">
        <w:rPr>
          <w:b w:val="0"/>
          <w:bCs w:val="0"/>
          <w:rtl/>
        </w:rPr>
        <w:t xml:space="preserve"> </w:t>
      </w:r>
      <w:r w:rsidRPr="00F01330">
        <w:rPr>
          <w:rFonts w:hint="cs"/>
          <w:b w:val="0"/>
          <w:bCs w:val="0"/>
          <w:rtl/>
        </w:rPr>
        <w:t>הבלעדי</w:t>
      </w:r>
      <w:r w:rsidRPr="00F01330">
        <w:rPr>
          <w:b w:val="0"/>
          <w:bCs w:val="0"/>
          <w:rtl/>
        </w:rPr>
        <w:t xml:space="preserve"> </w:t>
      </w:r>
      <w:r w:rsidRPr="00F01330">
        <w:rPr>
          <w:rFonts w:hint="cs"/>
          <w:b w:val="0"/>
          <w:bCs w:val="0"/>
          <w:rtl/>
        </w:rPr>
        <w:t>להכריז</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בעל</w:t>
      </w:r>
      <w:r w:rsidRPr="00F01330">
        <w:rPr>
          <w:b w:val="0"/>
          <w:bCs w:val="0"/>
          <w:rtl/>
        </w:rPr>
        <w:t xml:space="preserve"> </w:t>
      </w:r>
      <w:r w:rsidRPr="00F01330">
        <w:rPr>
          <w:rFonts w:hint="cs"/>
          <w:b w:val="0"/>
          <w:bCs w:val="0"/>
          <w:rtl/>
        </w:rPr>
        <w:t>ההצעה</w:t>
      </w:r>
      <w:r w:rsidRPr="00F01330">
        <w:rPr>
          <w:b w:val="0"/>
          <w:bCs w:val="0"/>
          <w:rtl/>
        </w:rPr>
        <w:t xml:space="preserve"> </w:t>
      </w:r>
      <w:r w:rsidRPr="00F01330">
        <w:rPr>
          <w:rFonts w:hint="cs"/>
          <w:b w:val="0"/>
          <w:bCs w:val="0"/>
          <w:rtl/>
        </w:rPr>
        <w:t>ה</w:t>
      </w:r>
      <w:r w:rsidR="00F22896" w:rsidRPr="00F01330">
        <w:rPr>
          <w:rFonts w:hint="cs"/>
          <w:b w:val="0"/>
          <w:bCs w:val="0"/>
          <w:rtl/>
        </w:rPr>
        <w:t>בא</w:t>
      </w:r>
      <w:r w:rsidRPr="00F01330">
        <w:rPr>
          <w:rFonts w:hint="cs"/>
          <w:b w:val="0"/>
          <w:bCs w:val="0"/>
          <w:rtl/>
        </w:rPr>
        <w:t>ה</w:t>
      </w:r>
      <w:r w:rsidRPr="00F01330">
        <w:rPr>
          <w:b w:val="0"/>
          <w:bCs w:val="0"/>
          <w:rtl/>
        </w:rPr>
        <w:t xml:space="preserve"> </w:t>
      </w:r>
      <w:r w:rsidRPr="00F01330">
        <w:rPr>
          <w:rFonts w:hint="cs"/>
          <w:b w:val="0"/>
          <w:bCs w:val="0"/>
          <w:rtl/>
        </w:rPr>
        <w:t>בטיבה</w:t>
      </w:r>
      <w:r w:rsidRPr="00F01330">
        <w:rPr>
          <w:b w:val="0"/>
          <w:bCs w:val="0"/>
          <w:rtl/>
        </w:rPr>
        <w:t xml:space="preserve"> </w:t>
      </w:r>
      <w:r w:rsidRPr="00F01330">
        <w:rPr>
          <w:rFonts w:hint="cs"/>
          <w:b w:val="0"/>
          <w:bCs w:val="0"/>
          <w:rtl/>
        </w:rPr>
        <w:t>כזוכה</w:t>
      </w:r>
      <w:r w:rsidRPr="00F01330">
        <w:rPr>
          <w:b w:val="0"/>
          <w:bCs w:val="0"/>
          <w:rtl/>
        </w:rPr>
        <w:t xml:space="preserve"> </w:t>
      </w:r>
      <w:r w:rsidRPr="00F01330">
        <w:rPr>
          <w:rFonts w:hint="cs"/>
          <w:b w:val="0"/>
          <w:bCs w:val="0"/>
          <w:rtl/>
        </w:rPr>
        <w:t>במכרז</w:t>
      </w:r>
      <w:r w:rsidRPr="00F01330">
        <w:rPr>
          <w:b w:val="0"/>
          <w:bCs w:val="0"/>
          <w:rtl/>
        </w:rPr>
        <w:t xml:space="preserve">. </w:t>
      </w:r>
    </w:p>
    <w:p w14:paraId="7AF574E7" w14:textId="77777777" w:rsidR="00C775B7" w:rsidRPr="00F01330" w:rsidRDefault="00C775B7" w:rsidP="00F240F4">
      <w:pPr>
        <w:pStyle w:val="-2"/>
        <w:numPr>
          <w:ilvl w:val="2"/>
          <w:numId w:val="43"/>
        </w:numPr>
        <w:spacing w:after="0" w:line="360" w:lineRule="auto"/>
        <w:ind w:left="1643"/>
        <w:jc w:val="both"/>
        <w:outlineLvl w:val="2"/>
        <w:rPr>
          <w:b w:val="0"/>
          <w:bCs w:val="0"/>
          <w:rtl/>
        </w:rPr>
      </w:pPr>
      <w:r w:rsidRPr="00F01330">
        <w:rPr>
          <w:rFonts w:hint="cs"/>
          <w:b w:val="0"/>
          <w:bCs w:val="0"/>
          <w:rtl/>
        </w:rPr>
        <w:t>המשרד</w:t>
      </w:r>
      <w:r w:rsidRPr="00F01330">
        <w:rPr>
          <w:b w:val="0"/>
          <w:bCs w:val="0"/>
          <w:rtl/>
        </w:rPr>
        <w:t xml:space="preserve"> </w:t>
      </w:r>
      <w:r w:rsidRPr="00F01330">
        <w:rPr>
          <w:rFonts w:hint="cs"/>
          <w:b w:val="0"/>
          <w:bCs w:val="0"/>
          <w:rtl/>
        </w:rPr>
        <w:t>רשאי</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פי</w:t>
      </w:r>
      <w:r w:rsidRPr="00F01330">
        <w:rPr>
          <w:b w:val="0"/>
          <w:bCs w:val="0"/>
          <w:rtl/>
        </w:rPr>
        <w:t xml:space="preserve"> </w:t>
      </w:r>
      <w:r w:rsidRPr="00F01330">
        <w:rPr>
          <w:rFonts w:hint="cs"/>
          <w:b w:val="0"/>
          <w:bCs w:val="0"/>
          <w:rtl/>
        </w:rPr>
        <w:t>שיקול</w:t>
      </w:r>
      <w:r w:rsidRPr="00F01330">
        <w:rPr>
          <w:b w:val="0"/>
          <w:bCs w:val="0"/>
          <w:rtl/>
        </w:rPr>
        <w:t xml:space="preserve"> </w:t>
      </w:r>
      <w:r w:rsidRPr="00F01330">
        <w:rPr>
          <w:rFonts w:hint="cs"/>
          <w:b w:val="0"/>
          <w:bCs w:val="0"/>
          <w:rtl/>
        </w:rPr>
        <w:t>דעתו</w:t>
      </w:r>
      <w:r w:rsidRPr="00F01330">
        <w:rPr>
          <w:b w:val="0"/>
          <w:bCs w:val="0"/>
          <w:rtl/>
        </w:rPr>
        <w:t xml:space="preserve"> </w:t>
      </w:r>
      <w:r w:rsidRPr="00F01330">
        <w:rPr>
          <w:rFonts w:hint="cs"/>
          <w:b w:val="0"/>
          <w:bCs w:val="0"/>
          <w:rtl/>
        </w:rPr>
        <w:t>הבלעדי</w:t>
      </w:r>
      <w:r w:rsidRPr="00F01330">
        <w:rPr>
          <w:b w:val="0"/>
          <w:bCs w:val="0"/>
          <w:rtl/>
        </w:rPr>
        <w:t xml:space="preserve"> </w:t>
      </w:r>
      <w:r w:rsidRPr="00F01330">
        <w:rPr>
          <w:rFonts w:hint="cs"/>
          <w:b w:val="0"/>
          <w:bCs w:val="0"/>
          <w:rtl/>
        </w:rPr>
        <w:t>ובכפוף</w:t>
      </w:r>
      <w:r w:rsidRPr="00F01330">
        <w:rPr>
          <w:b w:val="0"/>
          <w:bCs w:val="0"/>
          <w:rtl/>
        </w:rPr>
        <w:t xml:space="preserve"> </w:t>
      </w:r>
      <w:r w:rsidRPr="00F01330">
        <w:rPr>
          <w:rFonts w:hint="cs"/>
          <w:b w:val="0"/>
          <w:bCs w:val="0"/>
          <w:rtl/>
        </w:rPr>
        <w:t>להחלטת</w:t>
      </w:r>
      <w:r w:rsidRPr="00F01330">
        <w:rPr>
          <w:b w:val="0"/>
          <w:bCs w:val="0"/>
          <w:rtl/>
        </w:rPr>
        <w:t xml:space="preserve"> </w:t>
      </w:r>
      <w:r w:rsidRPr="00F01330">
        <w:rPr>
          <w:rFonts w:hint="cs"/>
          <w:b w:val="0"/>
          <w:bCs w:val="0"/>
          <w:rtl/>
        </w:rPr>
        <w:t>ועדת</w:t>
      </w:r>
      <w:r w:rsidRPr="00F01330">
        <w:rPr>
          <w:b w:val="0"/>
          <w:bCs w:val="0"/>
          <w:rtl/>
        </w:rPr>
        <w:t xml:space="preserve"> </w:t>
      </w:r>
      <w:r w:rsidRPr="00F01330">
        <w:rPr>
          <w:rFonts w:hint="cs"/>
          <w:b w:val="0"/>
          <w:bCs w:val="0"/>
          <w:rtl/>
        </w:rPr>
        <w:t>המכרזים</w:t>
      </w:r>
      <w:r w:rsidRPr="00F01330">
        <w:rPr>
          <w:b w:val="0"/>
          <w:bCs w:val="0"/>
          <w:rtl/>
        </w:rPr>
        <w:t xml:space="preserve">, </w:t>
      </w:r>
      <w:r w:rsidRPr="00F01330">
        <w:rPr>
          <w:rFonts w:hint="cs"/>
          <w:b w:val="0"/>
          <w:bCs w:val="0"/>
          <w:rtl/>
        </w:rPr>
        <w:t>לראות</w:t>
      </w:r>
      <w:r w:rsidRPr="00F01330">
        <w:rPr>
          <w:b w:val="0"/>
          <w:bCs w:val="0"/>
          <w:rtl/>
        </w:rPr>
        <w:t xml:space="preserve"> </w:t>
      </w:r>
      <w:r w:rsidRPr="00F01330">
        <w:rPr>
          <w:rFonts w:hint="cs"/>
          <w:b w:val="0"/>
          <w:bCs w:val="0"/>
          <w:rtl/>
        </w:rPr>
        <w:t>בהצעה</w:t>
      </w:r>
      <w:r w:rsidRPr="00F01330">
        <w:rPr>
          <w:b w:val="0"/>
          <w:bCs w:val="0"/>
          <w:rtl/>
        </w:rPr>
        <w:t xml:space="preserve"> </w:t>
      </w:r>
      <w:r w:rsidRPr="00F01330">
        <w:rPr>
          <w:rFonts w:hint="cs"/>
          <w:b w:val="0"/>
          <w:bCs w:val="0"/>
          <w:rtl/>
        </w:rPr>
        <w:t>שלא</w:t>
      </w:r>
      <w:r w:rsidRPr="00F01330">
        <w:rPr>
          <w:b w:val="0"/>
          <w:bCs w:val="0"/>
          <w:rtl/>
        </w:rPr>
        <w:t xml:space="preserve"> </w:t>
      </w:r>
      <w:r w:rsidRPr="00F01330">
        <w:rPr>
          <w:rFonts w:hint="cs"/>
          <w:b w:val="0"/>
          <w:bCs w:val="0"/>
          <w:rtl/>
        </w:rPr>
        <w:t>נבחרה</w:t>
      </w:r>
      <w:r w:rsidRPr="00F01330">
        <w:rPr>
          <w:b w:val="0"/>
          <w:bCs w:val="0"/>
          <w:rtl/>
        </w:rPr>
        <w:t xml:space="preserve"> </w:t>
      </w:r>
      <w:r w:rsidRPr="00F01330">
        <w:rPr>
          <w:rFonts w:hint="cs"/>
          <w:b w:val="0"/>
          <w:bCs w:val="0"/>
          <w:rtl/>
        </w:rPr>
        <w:t>אך</w:t>
      </w:r>
      <w:r w:rsidRPr="00F01330">
        <w:rPr>
          <w:b w:val="0"/>
          <w:bCs w:val="0"/>
          <w:rtl/>
        </w:rPr>
        <w:t xml:space="preserve"> </w:t>
      </w:r>
      <w:r w:rsidRPr="00F01330">
        <w:rPr>
          <w:rFonts w:hint="cs"/>
          <w:b w:val="0"/>
          <w:bCs w:val="0"/>
          <w:rtl/>
        </w:rPr>
        <w:t>שזכתה</w:t>
      </w:r>
      <w:r w:rsidRPr="00F01330">
        <w:rPr>
          <w:b w:val="0"/>
          <w:bCs w:val="0"/>
          <w:rtl/>
        </w:rPr>
        <w:t xml:space="preserve"> </w:t>
      </w:r>
      <w:r w:rsidRPr="00F01330">
        <w:rPr>
          <w:rFonts w:hint="cs"/>
          <w:b w:val="0"/>
          <w:bCs w:val="0"/>
          <w:rtl/>
        </w:rPr>
        <w:t>לניקוד</w:t>
      </w:r>
      <w:r w:rsidRPr="00F01330">
        <w:rPr>
          <w:b w:val="0"/>
          <w:bCs w:val="0"/>
          <w:rtl/>
        </w:rPr>
        <w:t xml:space="preserve"> </w:t>
      </w:r>
      <w:r w:rsidRPr="00F01330">
        <w:rPr>
          <w:rFonts w:hint="cs"/>
          <w:b w:val="0"/>
          <w:bCs w:val="0"/>
          <w:rtl/>
        </w:rPr>
        <w:t>המשוקלל</w:t>
      </w:r>
      <w:r w:rsidRPr="00F01330">
        <w:rPr>
          <w:b w:val="0"/>
          <w:bCs w:val="0"/>
          <w:rtl/>
        </w:rPr>
        <w:t xml:space="preserve"> </w:t>
      </w:r>
      <w:r w:rsidRPr="00F01330">
        <w:rPr>
          <w:rFonts w:hint="cs"/>
          <w:b w:val="0"/>
          <w:bCs w:val="0"/>
          <w:rtl/>
        </w:rPr>
        <w:t>הבא</w:t>
      </w:r>
      <w:r w:rsidRPr="00F01330">
        <w:rPr>
          <w:b w:val="0"/>
          <w:bCs w:val="0"/>
          <w:rtl/>
        </w:rPr>
        <w:t xml:space="preserve"> </w:t>
      </w:r>
      <w:r w:rsidRPr="00F01330">
        <w:rPr>
          <w:rFonts w:hint="cs"/>
          <w:b w:val="0"/>
          <w:bCs w:val="0"/>
          <w:rtl/>
        </w:rPr>
        <w:t>בטיבו</w:t>
      </w:r>
      <w:r w:rsidRPr="00F01330">
        <w:rPr>
          <w:b w:val="0"/>
          <w:bCs w:val="0"/>
          <w:rtl/>
        </w:rPr>
        <w:t xml:space="preserve"> </w:t>
      </w:r>
      <w:r w:rsidRPr="00F01330">
        <w:rPr>
          <w:rFonts w:hint="cs"/>
          <w:b w:val="0"/>
          <w:bCs w:val="0"/>
          <w:rtl/>
        </w:rPr>
        <w:t>לאחר</w:t>
      </w:r>
      <w:r w:rsidRPr="00F01330">
        <w:rPr>
          <w:b w:val="0"/>
          <w:bCs w:val="0"/>
          <w:rtl/>
        </w:rPr>
        <w:t xml:space="preserve"> </w:t>
      </w:r>
      <w:r w:rsidRPr="00F01330">
        <w:rPr>
          <w:rFonts w:hint="cs"/>
          <w:b w:val="0"/>
          <w:bCs w:val="0"/>
          <w:rtl/>
        </w:rPr>
        <w:t>הניקוד</w:t>
      </w:r>
      <w:r w:rsidRPr="00F01330">
        <w:rPr>
          <w:b w:val="0"/>
          <w:bCs w:val="0"/>
          <w:rtl/>
        </w:rPr>
        <w:t xml:space="preserve"> </w:t>
      </w:r>
      <w:r w:rsidRPr="00F01330">
        <w:rPr>
          <w:rFonts w:hint="cs"/>
          <w:b w:val="0"/>
          <w:bCs w:val="0"/>
          <w:rtl/>
        </w:rPr>
        <w:t>המשו</w:t>
      </w:r>
      <w:r w:rsidR="00C45F57">
        <w:rPr>
          <w:rFonts w:hint="cs"/>
          <w:b w:val="0"/>
          <w:bCs w:val="0"/>
          <w:rtl/>
        </w:rPr>
        <w:t>ק</w:t>
      </w:r>
      <w:r w:rsidRPr="00F01330">
        <w:rPr>
          <w:rFonts w:hint="cs"/>
          <w:b w:val="0"/>
          <w:bCs w:val="0"/>
          <w:rtl/>
        </w:rPr>
        <w:t>לל</w:t>
      </w:r>
      <w:r w:rsidRPr="00F01330">
        <w:rPr>
          <w:b w:val="0"/>
          <w:bCs w:val="0"/>
          <w:rtl/>
        </w:rPr>
        <w:t xml:space="preserve"> </w:t>
      </w:r>
      <w:r w:rsidRPr="00F01330">
        <w:rPr>
          <w:rFonts w:hint="cs"/>
          <w:b w:val="0"/>
          <w:bCs w:val="0"/>
          <w:rtl/>
        </w:rPr>
        <w:t>של</w:t>
      </w:r>
      <w:r w:rsidRPr="00F01330">
        <w:rPr>
          <w:b w:val="0"/>
          <w:bCs w:val="0"/>
          <w:rtl/>
        </w:rPr>
        <w:t xml:space="preserve"> </w:t>
      </w:r>
      <w:r w:rsidRPr="00F01330">
        <w:rPr>
          <w:rFonts w:hint="cs"/>
          <w:b w:val="0"/>
          <w:bCs w:val="0"/>
          <w:rtl/>
        </w:rPr>
        <w:t>ההצעה</w:t>
      </w:r>
      <w:r w:rsidR="001A0763">
        <w:rPr>
          <w:rFonts w:hint="cs"/>
          <w:b w:val="0"/>
          <w:bCs w:val="0"/>
          <w:rtl/>
        </w:rPr>
        <w:t>/</w:t>
      </w:r>
      <w:proofErr w:type="spellStart"/>
      <w:r w:rsidR="001A0763">
        <w:rPr>
          <w:rFonts w:hint="cs"/>
          <w:b w:val="0"/>
          <w:bCs w:val="0"/>
          <w:rtl/>
        </w:rPr>
        <w:t>ות</w:t>
      </w:r>
      <w:proofErr w:type="spellEnd"/>
      <w:r w:rsidRPr="00F01330">
        <w:rPr>
          <w:b w:val="0"/>
          <w:bCs w:val="0"/>
          <w:rtl/>
        </w:rPr>
        <w:t xml:space="preserve"> </w:t>
      </w:r>
      <w:r w:rsidRPr="00F01330">
        <w:rPr>
          <w:rFonts w:hint="cs"/>
          <w:b w:val="0"/>
          <w:bCs w:val="0"/>
          <w:rtl/>
        </w:rPr>
        <w:t>הזוכה</w:t>
      </w:r>
      <w:r w:rsidR="001A0763">
        <w:rPr>
          <w:rFonts w:hint="cs"/>
          <w:b w:val="0"/>
          <w:bCs w:val="0"/>
          <w:rtl/>
        </w:rPr>
        <w:t>/</w:t>
      </w:r>
      <w:proofErr w:type="spellStart"/>
      <w:r w:rsidR="001A0763">
        <w:rPr>
          <w:rFonts w:hint="cs"/>
          <w:b w:val="0"/>
          <w:bCs w:val="0"/>
          <w:rtl/>
        </w:rPr>
        <w:t>ות</w:t>
      </w:r>
      <w:proofErr w:type="spellEnd"/>
      <w:r w:rsidRPr="00F01330">
        <w:rPr>
          <w:b w:val="0"/>
          <w:bCs w:val="0"/>
          <w:rtl/>
        </w:rPr>
        <w:t xml:space="preserve">, </w:t>
      </w:r>
      <w:r w:rsidRPr="00F01330">
        <w:rPr>
          <w:rFonts w:hint="cs"/>
          <w:b w:val="0"/>
          <w:bCs w:val="0"/>
          <w:rtl/>
        </w:rPr>
        <w:t>כמציע</w:t>
      </w:r>
      <w:r w:rsidRPr="00F01330">
        <w:rPr>
          <w:b w:val="0"/>
          <w:bCs w:val="0"/>
          <w:rtl/>
        </w:rPr>
        <w:t xml:space="preserve"> "</w:t>
      </w:r>
      <w:r w:rsidRPr="00F01330">
        <w:rPr>
          <w:rFonts w:hint="cs"/>
          <w:b w:val="0"/>
          <w:bCs w:val="0"/>
          <w:rtl/>
        </w:rPr>
        <w:t>כשיר</w:t>
      </w:r>
      <w:r w:rsidRPr="00F01330">
        <w:rPr>
          <w:b w:val="0"/>
          <w:bCs w:val="0"/>
          <w:rtl/>
        </w:rPr>
        <w:t xml:space="preserve">" </w:t>
      </w:r>
      <w:r w:rsidRPr="00F01330">
        <w:rPr>
          <w:rFonts w:hint="cs"/>
          <w:b w:val="0"/>
          <w:bCs w:val="0"/>
          <w:rtl/>
        </w:rPr>
        <w:t>ולהתקשר</w:t>
      </w:r>
      <w:r w:rsidRPr="00F01330">
        <w:rPr>
          <w:b w:val="0"/>
          <w:bCs w:val="0"/>
          <w:rtl/>
        </w:rPr>
        <w:t xml:space="preserve"> </w:t>
      </w:r>
      <w:r w:rsidRPr="00F01330">
        <w:rPr>
          <w:rFonts w:hint="cs"/>
          <w:b w:val="0"/>
          <w:bCs w:val="0"/>
          <w:rtl/>
        </w:rPr>
        <w:t>עמו</w:t>
      </w:r>
      <w:r w:rsidRPr="00F01330">
        <w:rPr>
          <w:b w:val="0"/>
          <w:bCs w:val="0"/>
          <w:rtl/>
        </w:rPr>
        <w:t xml:space="preserve"> </w:t>
      </w:r>
      <w:r w:rsidRPr="00F01330">
        <w:rPr>
          <w:rFonts w:hint="cs"/>
          <w:b w:val="0"/>
          <w:bCs w:val="0"/>
          <w:rtl/>
        </w:rPr>
        <w:t>בהסכם</w:t>
      </w:r>
      <w:r w:rsidRPr="00F01330">
        <w:rPr>
          <w:b w:val="0"/>
          <w:bCs w:val="0"/>
          <w:rtl/>
        </w:rPr>
        <w:t xml:space="preserve"> </w:t>
      </w:r>
      <w:r w:rsidRPr="00F01330">
        <w:rPr>
          <w:rFonts w:hint="cs"/>
          <w:b w:val="0"/>
          <w:bCs w:val="0"/>
          <w:rtl/>
        </w:rPr>
        <w:t>למתן</w:t>
      </w:r>
      <w:r w:rsidRPr="00F01330">
        <w:rPr>
          <w:b w:val="0"/>
          <w:bCs w:val="0"/>
          <w:rtl/>
        </w:rPr>
        <w:t xml:space="preserve"> </w:t>
      </w:r>
      <w:r w:rsidRPr="00F01330">
        <w:rPr>
          <w:rFonts w:hint="cs"/>
          <w:b w:val="0"/>
          <w:bCs w:val="0"/>
          <w:rtl/>
        </w:rPr>
        <w:t>השירותים</w:t>
      </w:r>
      <w:r w:rsidRPr="00F01330">
        <w:rPr>
          <w:b w:val="0"/>
          <w:bCs w:val="0"/>
          <w:rtl/>
        </w:rPr>
        <w:t xml:space="preserve"> </w:t>
      </w:r>
      <w:r w:rsidRPr="00F01330">
        <w:rPr>
          <w:rFonts w:hint="cs"/>
          <w:b w:val="0"/>
          <w:bCs w:val="0"/>
          <w:rtl/>
        </w:rPr>
        <w:t>נשוא</w:t>
      </w:r>
      <w:r w:rsidRPr="00F01330">
        <w:rPr>
          <w:b w:val="0"/>
          <w:bCs w:val="0"/>
          <w:rtl/>
        </w:rPr>
        <w:t xml:space="preserve"> </w:t>
      </w:r>
      <w:r w:rsidRPr="00F01330">
        <w:rPr>
          <w:rFonts w:hint="cs"/>
          <w:b w:val="0"/>
          <w:bCs w:val="0"/>
          <w:rtl/>
        </w:rPr>
        <w:t>מכרז</w:t>
      </w:r>
      <w:r w:rsidRPr="00F01330">
        <w:rPr>
          <w:b w:val="0"/>
          <w:bCs w:val="0"/>
          <w:rtl/>
        </w:rPr>
        <w:t xml:space="preserve"> </w:t>
      </w:r>
      <w:r w:rsidRPr="00F01330">
        <w:rPr>
          <w:rFonts w:hint="cs"/>
          <w:b w:val="0"/>
          <w:bCs w:val="0"/>
          <w:rtl/>
        </w:rPr>
        <w:t>זה</w:t>
      </w:r>
      <w:r w:rsidRPr="00F01330">
        <w:rPr>
          <w:b w:val="0"/>
          <w:bCs w:val="0"/>
          <w:rtl/>
        </w:rPr>
        <w:t xml:space="preserve">, </w:t>
      </w:r>
      <w:r w:rsidRPr="00F01330">
        <w:rPr>
          <w:rFonts w:hint="cs"/>
          <w:b w:val="0"/>
          <w:bCs w:val="0"/>
          <w:rtl/>
        </w:rPr>
        <w:t>חלף</w:t>
      </w:r>
      <w:r w:rsidRPr="00F01330">
        <w:rPr>
          <w:b w:val="0"/>
          <w:bCs w:val="0"/>
          <w:rtl/>
        </w:rPr>
        <w:t xml:space="preserve"> </w:t>
      </w:r>
      <w:r w:rsidR="001A0763">
        <w:rPr>
          <w:rFonts w:hint="cs"/>
          <w:b w:val="0"/>
          <w:bCs w:val="0"/>
          <w:rtl/>
        </w:rPr>
        <w:t>ההצעה/</w:t>
      </w:r>
      <w:proofErr w:type="spellStart"/>
      <w:r w:rsidR="001A0763">
        <w:rPr>
          <w:rFonts w:hint="cs"/>
          <w:b w:val="0"/>
          <w:bCs w:val="0"/>
          <w:rtl/>
        </w:rPr>
        <w:t>ות</w:t>
      </w:r>
      <w:proofErr w:type="spellEnd"/>
      <w:r w:rsidR="001A0763">
        <w:rPr>
          <w:rFonts w:hint="cs"/>
          <w:b w:val="0"/>
          <w:bCs w:val="0"/>
          <w:rtl/>
        </w:rPr>
        <w:t xml:space="preserve"> הזוכה/</w:t>
      </w:r>
      <w:proofErr w:type="spellStart"/>
      <w:r w:rsidR="001A0763">
        <w:rPr>
          <w:rFonts w:hint="cs"/>
          <w:b w:val="0"/>
          <w:bCs w:val="0"/>
          <w:rtl/>
        </w:rPr>
        <w:t>ות</w:t>
      </w:r>
      <w:proofErr w:type="spellEnd"/>
      <w:r w:rsidRPr="00F01330">
        <w:rPr>
          <w:b w:val="0"/>
          <w:bCs w:val="0"/>
          <w:rtl/>
        </w:rPr>
        <w:t xml:space="preserve">, </w:t>
      </w:r>
      <w:r w:rsidRPr="00F01330">
        <w:rPr>
          <w:rFonts w:hint="cs"/>
          <w:b w:val="0"/>
          <w:bCs w:val="0"/>
          <w:rtl/>
        </w:rPr>
        <w:t>בכל</w:t>
      </w:r>
      <w:r w:rsidRPr="00F01330">
        <w:rPr>
          <w:b w:val="0"/>
          <w:bCs w:val="0"/>
          <w:rtl/>
        </w:rPr>
        <w:t xml:space="preserve"> </w:t>
      </w:r>
      <w:r w:rsidRPr="00F01330">
        <w:rPr>
          <w:rFonts w:hint="cs"/>
          <w:b w:val="0"/>
          <w:bCs w:val="0"/>
          <w:rtl/>
        </w:rPr>
        <w:t>אחד</w:t>
      </w:r>
      <w:r w:rsidRPr="00F01330">
        <w:rPr>
          <w:b w:val="0"/>
          <w:bCs w:val="0"/>
          <w:rtl/>
        </w:rPr>
        <w:t xml:space="preserve"> </w:t>
      </w:r>
      <w:r w:rsidRPr="00F01330">
        <w:rPr>
          <w:rFonts w:hint="cs"/>
          <w:b w:val="0"/>
          <w:bCs w:val="0"/>
          <w:rtl/>
        </w:rPr>
        <w:t>מהמצבים</w:t>
      </w:r>
      <w:r w:rsidRPr="00F01330">
        <w:rPr>
          <w:b w:val="0"/>
          <w:bCs w:val="0"/>
          <w:rtl/>
        </w:rPr>
        <w:t xml:space="preserve"> </w:t>
      </w:r>
      <w:r w:rsidRPr="00F01330">
        <w:rPr>
          <w:rFonts w:hint="cs"/>
          <w:b w:val="0"/>
          <w:bCs w:val="0"/>
          <w:rtl/>
        </w:rPr>
        <w:t>הבאים</w:t>
      </w:r>
      <w:r w:rsidRPr="00F01330">
        <w:rPr>
          <w:b w:val="0"/>
          <w:bCs w:val="0"/>
          <w:rtl/>
        </w:rPr>
        <w:t xml:space="preserve">, </w:t>
      </w:r>
      <w:r w:rsidRPr="00F01330">
        <w:rPr>
          <w:rFonts w:hint="cs"/>
          <w:b w:val="0"/>
          <w:bCs w:val="0"/>
          <w:rtl/>
        </w:rPr>
        <w:t>ובלבד</w:t>
      </w:r>
      <w:r w:rsidRPr="00F01330">
        <w:rPr>
          <w:b w:val="0"/>
          <w:bCs w:val="0"/>
          <w:rtl/>
        </w:rPr>
        <w:t xml:space="preserve"> </w:t>
      </w:r>
      <w:r w:rsidRPr="00F01330">
        <w:rPr>
          <w:rFonts w:hint="cs"/>
          <w:b w:val="0"/>
          <w:bCs w:val="0"/>
          <w:rtl/>
        </w:rPr>
        <w:t>כי</w:t>
      </w:r>
      <w:r w:rsidRPr="00F01330">
        <w:rPr>
          <w:b w:val="0"/>
          <w:bCs w:val="0"/>
          <w:rtl/>
        </w:rPr>
        <w:t xml:space="preserve"> </w:t>
      </w:r>
      <w:r w:rsidRPr="00F01330">
        <w:rPr>
          <w:rFonts w:hint="cs"/>
          <w:b w:val="0"/>
          <w:bCs w:val="0"/>
          <w:rtl/>
        </w:rPr>
        <w:t>לא</w:t>
      </w:r>
      <w:r w:rsidRPr="00F01330">
        <w:rPr>
          <w:b w:val="0"/>
          <w:bCs w:val="0"/>
          <w:rtl/>
        </w:rPr>
        <w:t xml:space="preserve"> </w:t>
      </w:r>
      <w:r w:rsidRPr="00F01330">
        <w:rPr>
          <w:rFonts w:hint="cs"/>
          <w:b w:val="0"/>
          <w:bCs w:val="0"/>
          <w:rtl/>
        </w:rPr>
        <w:t>חלפו</w:t>
      </w:r>
      <w:r w:rsidRPr="00F01330">
        <w:rPr>
          <w:b w:val="0"/>
          <w:bCs w:val="0"/>
          <w:rtl/>
        </w:rPr>
        <w:t xml:space="preserve"> 12 </w:t>
      </w:r>
      <w:r w:rsidRPr="00F01330">
        <w:rPr>
          <w:rFonts w:hint="cs"/>
          <w:b w:val="0"/>
          <w:bCs w:val="0"/>
          <w:rtl/>
        </w:rPr>
        <w:t>חודשים</w:t>
      </w:r>
      <w:r w:rsidRPr="00F01330">
        <w:rPr>
          <w:b w:val="0"/>
          <w:bCs w:val="0"/>
          <w:rtl/>
        </w:rPr>
        <w:t xml:space="preserve"> </w:t>
      </w:r>
      <w:r w:rsidRPr="00F01330">
        <w:rPr>
          <w:rFonts w:hint="cs"/>
          <w:b w:val="0"/>
          <w:bCs w:val="0"/>
          <w:rtl/>
        </w:rPr>
        <w:t>ממועד</w:t>
      </w:r>
      <w:r w:rsidRPr="00F01330">
        <w:rPr>
          <w:b w:val="0"/>
          <w:bCs w:val="0"/>
          <w:rtl/>
        </w:rPr>
        <w:t xml:space="preserve"> </w:t>
      </w:r>
      <w:r w:rsidRPr="00F01330">
        <w:rPr>
          <w:rFonts w:hint="cs"/>
          <w:b w:val="0"/>
          <w:bCs w:val="0"/>
          <w:rtl/>
        </w:rPr>
        <w:t>ההודעה</w:t>
      </w:r>
      <w:r w:rsidRPr="00F01330">
        <w:rPr>
          <w:b w:val="0"/>
          <w:bCs w:val="0"/>
          <w:rtl/>
        </w:rPr>
        <w:t xml:space="preserve"> </w:t>
      </w:r>
      <w:r w:rsidRPr="00F01330">
        <w:rPr>
          <w:rFonts w:hint="cs"/>
          <w:b w:val="0"/>
          <w:bCs w:val="0"/>
          <w:rtl/>
        </w:rPr>
        <w:t>על</w:t>
      </w:r>
      <w:r w:rsidRPr="00F01330">
        <w:rPr>
          <w:b w:val="0"/>
          <w:bCs w:val="0"/>
          <w:rtl/>
        </w:rPr>
        <w:t xml:space="preserve"> </w:t>
      </w:r>
      <w:r w:rsidRPr="00F01330">
        <w:rPr>
          <w:rFonts w:hint="cs"/>
          <w:b w:val="0"/>
          <w:bCs w:val="0"/>
          <w:rtl/>
        </w:rPr>
        <w:t>הזכייה</w:t>
      </w:r>
      <w:r w:rsidRPr="00F01330">
        <w:rPr>
          <w:b w:val="0"/>
          <w:bCs w:val="0"/>
          <w:rtl/>
        </w:rPr>
        <w:t>:</w:t>
      </w:r>
    </w:p>
    <w:p w14:paraId="3592B48F" w14:textId="77777777" w:rsidR="00C775B7" w:rsidRPr="007A3308" w:rsidRDefault="00C775B7" w:rsidP="00C160F6">
      <w:pPr>
        <w:pStyle w:val="-2"/>
        <w:numPr>
          <w:ilvl w:val="0"/>
          <w:numId w:val="404"/>
        </w:numPr>
        <w:spacing w:after="0" w:line="360" w:lineRule="auto"/>
        <w:ind w:left="2352" w:hanging="575"/>
        <w:jc w:val="both"/>
        <w:outlineLvl w:val="2"/>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14:paraId="5825B3E1" w14:textId="77777777" w:rsidR="00C775B7" w:rsidRPr="007A3308" w:rsidRDefault="00C775B7" w:rsidP="00C160F6">
      <w:pPr>
        <w:pStyle w:val="-2"/>
        <w:numPr>
          <w:ilvl w:val="0"/>
          <w:numId w:val="404"/>
        </w:numPr>
        <w:spacing w:after="0" w:line="360" w:lineRule="auto"/>
        <w:ind w:left="2352" w:hanging="575"/>
        <w:jc w:val="both"/>
        <w:outlineLvl w:val="2"/>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Pr="007A3308">
        <w:rPr>
          <w:b w:val="0"/>
          <w:bCs w:val="0"/>
          <w:rtl/>
        </w:rPr>
        <w:t>.</w:t>
      </w:r>
    </w:p>
    <w:p w14:paraId="3972A817" w14:textId="77777777" w:rsidR="00C775B7" w:rsidRPr="007A3308" w:rsidRDefault="00C775B7" w:rsidP="00C160F6">
      <w:pPr>
        <w:pStyle w:val="-2"/>
        <w:numPr>
          <w:ilvl w:val="0"/>
          <w:numId w:val="404"/>
        </w:numPr>
        <w:spacing w:after="0" w:line="360" w:lineRule="auto"/>
        <w:ind w:left="2352" w:hanging="575"/>
        <w:jc w:val="both"/>
        <w:outlineLvl w:val="2"/>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7EA73CAA" w14:textId="77777777" w:rsidR="00C775B7" w:rsidRPr="00017BAC" w:rsidRDefault="00C775B7" w:rsidP="00461BD5">
      <w:pPr>
        <w:pStyle w:val="-2"/>
        <w:numPr>
          <w:ilvl w:val="0"/>
          <w:numId w:val="0"/>
        </w:numPr>
        <w:spacing w:after="0" w:line="360" w:lineRule="auto"/>
        <w:ind w:left="1847" w:firstLine="505"/>
        <w:jc w:val="both"/>
        <w:outlineLvl w:val="2"/>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70CF3C71" w14:textId="77777777" w:rsidR="00EA2232" w:rsidRDefault="00EA2232" w:rsidP="00F240F4">
      <w:pPr>
        <w:pStyle w:val="-2"/>
        <w:numPr>
          <w:ilvl w:val="2"/>
          <w:numId w:val="43"/>
        </w:numPr>
        <w:spacing w:after="0" w:line="360" w:lineRule="auto"/>
        <w:ind w:left="1643"/>
        <w:jc w:val="both"/>
        <w:outlineLvl w:val="2"/>
        <w:rPr>
          <w:b w:val="0"/>
          <w:bCs w:val="0"/>
        </w:rPr>
      </w:pPr>
      <w:r w:rsidRPr="00F01330">
        <w:rPr>
          <w:rFonts w:hint="cs"/>
          <w:b w:val="0"/>
          <w:bCs w:val="0"/>
          <w:rtl/>
        </w:rPr>
        <w:t>אין</w:t>
      </w:r>
      <w:r w:rsidRPr="00F01330">
        <w:rPr>
          <w:b w:val="0"/>
          <w:bCs w:val="0"/>
          <w:rtl/>
        </w:rPr>
        <w:t xml:space="preserve"> </w:t>
      </w:r>
      <w:r w:rsidRPr="00F01330">
        <w:rPr>
          <w:rFonts w:hint="cs"/>
          <w:b w:val="0"/>
          <w:bCs w:val="0"/>
          <w:rtl/>
        </w:rPr>
        <w:t>באמור</w:t>
      </w:r>
      <w:r w:rsidRPr="00F01330">
        <w:rPr>
          <w:b w:val="0"/>
          <w:bCs w:val="0"/>
          <w:rtl/>
        </w:rPr>
        <w:t xml:space="preserve"> </w:t>
      </w:r>
      <w:r w:rsidRPr="00F01330">
        <w:rPr>
          <w:rFonts w:hint="cs"/>
          <w:b w:val="0"/>
          <w:bCs w:val="0"/>
          <w:rtl/>
        </w:rPr>
        <w:t>לעיל</w:t>
      </w:r>
      <w:r w:rsidRPr="00F01330">
        <w:rPr>
          <w:b w:val="0"/>
          <w:bCs w:val="0"/>
          <w:rtl/>
        </w:rPr>
        <w:t xml:space="preserve"> </w:t>
      </w:r>
      <w:r w:rsidRPr="00F01330">
        <w:rPr>
          <w:rFonts w:hint="cs"/>
          <w:b w:val="0"/>
          <w:bCs w:val="0"/>
          <w:rtl/>
        </w:rPr>
        <w:t>כדי</w:t>
      </w:r>
      <w:r w:rsidRPr="00F01330">
        <w:rPr>
          <w:b w:val="0"/>
          <w:bCs w:val="0"/>
          <w:rtl/>
        </w:rPr>
        <w:t xml:space="preserve"> </w:t>
      </w:r>
      <w:r w:rsidRPr="00F01330">
        <w:rPr>
          <w:rFonts w:hint="cs"/>
          <w:b w:val="0"/>
          <w:bCs w:val="0"/>
          <w:rtl/>
        </w:rPr>
        <w:t>לגרוע</w:t>
      </w:r>
      <w:r w:rsidRPr="00F01330">
        <w:rPr>
          <w:b w:val="0"/>
          <w:bCs w:val="0"/>
          <w:rtl/>
        </w:rPr>
        <w:t xml:space="preserve"> </w:t>
      </w:r>
      <w:r w:rsidRPr="00F01330">
        <w:rPr>
          <w:rFonts w:hint="cs"/>
          <w:b w:val="0"/>
          <w:bCs w:val="0"/>
          <w:rtl/>
        </w:rPr>
        <w:t>מכל</w:t>
      </w:r>
      <w:r w:rsidRPr="00F01330">
        <w:rPr>
          <w:b w:val="0"/>
          <w:bCs w:val="0"/>
          <w:rtl/>
        </w:rPr>
        <w:t xml:space="preserve"> </w:t>
      </w:r>
      <w:r w:rsidRPr="00F01330">
        <w:rPr>
          <w:rFonts w:hint="cs"/>
          <w:b w:val="0"/>
          <w:bCs w:val="0"/>
          <w:rtl/>
        </w:rPr>
        <w:t>זכות</w:t>
      </w:r>
      <w:r w:rsidRPr="00F01330">
        <w:rPr>
          <w:b w:val="0"/>
          <w:bCs w:val="0"/>
          <w:rtl/>
        </w:rPr>
        <w:t xml:space="preserve"> </w:t>
      </w:r>
      <w:r w:rsidRPr="00F01330">
        <w:rPr>
          <w:rFonts w:hint="cs"/>
          <w:b w:val="0"/>
          <w:bCs w:val="0"/>
          <w:rtl/>
        </w:rPr>
        <w:t>הקיימת</w:t>
      </w:r>
      <w:r w:rsidRPr="00F01330">
        <w:rPr>
          <w:b w:val="0"/>
          <w:bCs w:val="0"/>
          <w:rtl/>
        </w:rPr>
        <w:t xml:space="preserve"> </w:t>
      </w:r>
      <w:r w:rsidRPr="00F01330">
        <w:rPr>
          <w:rFonts w:hint="cs"/>
          <w:b w:val="0"/>
          <w:bCs w:val="0"/>
          <w:rtl/>
        </w:rPr>
        <w:t>למשרד</w:t>
      </w:r>
      <w:r w:rsidRPr="00F01330">
        <w:rPr>
          <w:b w:val="0"/>
          <w:bCs w:val="0"/>
          <w:rtl/>
        </w:rPr>
        <w:t>.</w:t>
      </w:r>
    </w:p>
    <w:p w14:paraId="594EB076" w14:textId="77777777" w:rsidR="00A460A2" w:rsidRPr="00F01330" w:rsidRDefault="00A460A2" w:rsidP="00A460A2">
      <w:pPr>
        <w:pStyle w:val="-2"/>
        <w:numPr>
          <w:ilvl w:val="0"/>
          <w:numId w:val="0"/>
        </w:numPr>
        <w:spacing w:after="0" w:line="360" w:lineRule="auto"/>
        <w:ind w:left="1440"/>
        <w:jc w:val="both"/>
        <w:outlineLvl w:val="2"/>
        <w:rPr>
          <w:b w:val="0"/>
          <w:bCs w:val="0"/>
          <w:rtl/>
        </w:rPr>
      </w:pPr>
    </w:p>
    <w:p w14:paraId="3AD490FC" w14:textId="77777777" w:rsidR="003A7757" w:rsidRPr="005D0CA5" w:rsidRDefault="003A7757" w:rsidP="004E47F2">
      <w:pPr>
        <w:pStyle w:val="-1"/>
        <w:numPr>
          <w:ilvl w:val="0"/>
          <w:numId w:val="43"/>
        </w:numPr>
        <w:spacing w:line="360" w:lineRule="auto"/>
        <w:outlineLvl w:val="1"/>
      </w:pPr>
      <w:bookmarkStart w:id="71" w:name="_Toc496609910"/>
      <w:bookmarkStart w:id="72"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71"/>
    </w:p>
    <w:p w14:paraId="07CADF87" w14:textId="77777777" w:rsidR="003A7757" w:rsidRPr="005D0CA5" w:rsidRDefault="003A7757" w:rsidP="008F27C7">
      <w:pPr>
        <w:pStyle w:val="-2"/>
        <w:numPr>
          <w:ilvl w:val="1"/>
          <w:numId w:val="43"/>
        </w:numPr>
        <w:spacing w:before="240" w:after="0" w:line="360" w:lineRule="auto"/>
        <w:ind w:left="935" w:hanging="567"/>
        <w:jc w:val="both"/>
        <w:outlineLvl w:val="2"/>
      </w:pPr>
      <w:bookmarkStart w:id="73" w:name="H3_התחייבויות_ואישורים_שיידרשו_מנותן_השי"/>
      <w:bookmarkEnd w:id="72"/>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0CEDF891" w14:textId="77777777" w:rsidR="003A7757" w:rsidRPr="004E47F2" w:rsidRDefault="003A7757" w:rsidP="00A1524F">
      <w:pPr>
        <w:pStyle w:val="-2"/>
        <w:numPr>
          <w:ilvl w:val="2"/>
          <w:numId w:val="43"/>
        </w:numPr>
        <w:spacing w:after="0" w:line="360" w:lineRule="auto"/>
        <w:ind w:left="1643"/>
        <w:jc w:val="both"/>
        <w:outlineLvl w:val="2"/>
        <w:rPr>
          <w:b w:val="0"/>
          <w:bCs w:val="0"/>
        </w:rPr>
      </w:pPr>
      <w:bookmarkStart w:id="74" w:name="H4_חתימה_על_ההסכם"/>
      <w:bookmarkEnd w:id="73"/>
      <w:r w:rsidRPr="004E47F2">
        <w:rPr>
          <w:rFonts w:hint="cs"/>
          <w:b w:val="0"/>
          <w:bCs w:val="0"/>
          <w:rtl/>
        </w:rPr>
        <w:t>חתימה</w:t>
      </w:r>
      <w:r w:rsidRPr="004E47F2">
        <w:rPr>
          <w:b w:val="0"/>
          <w:bCs w:val="0"/>
          <w:rtl/>
        </w:rPr>
        <w:t xml:space="preserve"> </w:t>
      </w:r>
      <w:r w:rsidRPr="004E47F2">
        <w:rPr>
          <w:rFonts w:hint="cs"/>
          <w:b w:val="0"/>
          <w:bCs w:val="0"/>
          <w:rtl/>
        </w:rPr>
        <w:t>על</w:t>
      </w:r>
      <w:r w:rsidRPr="004E47F2">
        <w:rPr>
          <w:b w:val="0"/>
          <w:bCs w:val="0"/>
          <w:rtl/>
        </w:rPr>
        <w:t xml:space="preserve"> </w:t>
      </w:r>
      <w:r w:rsidRPr="004E47F2">
        <w:rPr>
          <w:rFonts w:hint="cs"/>
          <w:b w:val="0"/>
          <w:bCs w:val="0"/>
          <w:rtl/>
        </w:rPr>
        <w:t>ההסכם</w:t>
      </w:r>
    </w:p>
    <w:bookmarkEnd w:id="74"/>
    <w:p w14:paraId="206580D5" w14:textId="77777777" w:rsidR="003A7757" w:rsidRPr="005D0CA5" w:rsidRDefault="003A7757" w:rsidP="009C1189">
      <w:pPr>
        <w:pStyle w:val="a9"/>
        <w:tabs>
          <w:tab w:val="left" w:pos="8306"/>
        </w:tabs>
        <w:spacing w:line="360" w:lineRule="auto"/>
        <w:ind w:left="1643"/>
        <w:jc w:val="both"/>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001025A1">
        <w:rPr>
          <w:rFonts w:hint="cs"/>
          <w:sz w:val="24"/>
          <w:rtl/>
        </w:rPr>
        <w:t xml:space="preserve"> 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4F3763">
        <w:rPr>
          <w:rFonts w:hint="eastAsia"/>
          <w:sz w:val="24"/>
          <w:rtl/>
        </w:rPr>
        <w:t>כנספח</w:t>
      </w:r>
      <w:r w:rsidRPr="004F3763">
        <w:rPr>
          <w:sz w:val="24"/>
          <w:rtl/>
        </w:rPr>
        <w:t xml:space="preserve"> </w:t>
      </w:r>
      <w:r w:rsidR="000B5DA2">
        <w:rPr>
          <w:rFonts w:hint="cs"/>
          <w:sz w:val="24"/>
          <w:rtl/>
        </w:rPr>
        <w:t>י"ג</w:t>
      </w:r>
      <w:r w:rsidR="001025A1">
        <w:rPr>
          <w:rFonts w:hint="cs"/>
          <w:sz w:val="24"/>
          <w:rtl/>
        </w:rPr>
        <w:t>.</w:t>
      </w:r>
      <w:r w:rsidR="001025A1"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00F36D06">
        <w:rPr>
          <w:rFonts w:hint="cs"/>
          <w:sz w:val="24"/>
          <w:rtl/>
        </w:rPr>
        <w:t xml:space="preserve"> על ידי </w:t>
      </w:r>
      <w:proofErr w:type="spellStart"/>
      <w:r w:rsidR="00F36D06">
        <w:rPr>
          <w:rFonts w:hint="cs"/>
          <w:sz w:val="24"/>
          <w:rtl/>
        </w:rPr>
        <w:t>מורשי</w:t>
      </w:r>
      <w:proofErr w:type="spellEnd"/>
      <w:r w:rsidR="00F36D06">
        <w:rPr>
          <w:rFonts w:hint="cs"/>
          <w:sz w:val="24"/>
          <w:rtl/>
        </w:rPr>
        <w:t xml:space="preserve"> החתימה של </w:t>
      </w:r>
      <w:r w:rsidR="00F36D06">
        <w:rPr>
          <w:rFonts w:hint="cs"/>
          <w:sz w:val="24"/>
          <w:rtl/>
        </w:rPr>
        <w:lastRenderedPageBreak/>
        <w:t>הזוכה, ובכלל זה על כל הנספחים הרלוונטיים לחוזה</w:t>
      </w:r>
      <w:r w:rsidRPr="005D0CA5">
        <w:rPr>
          <w:sz w:val="24"/>
          <w:rtl/>
        </w:rPr>
        <w:t>.</w:t>
      </w:r>
      <w:r w:rsidR="0049605B">
        <w:rPr>
          <w:rFonts w:hint="cs"/>
          <w:sz w:val="24"/>
          <w:rtl/>
        </w:rPr>
        <w:t xml:space="preserve"> </w:t>
      </w:r>
      <w:bookmarkStart w:id="75" w:name="_Hlk137450417"/>
      <w:r w:rsidR="0049605B">
        <w:rPr>
          <w:rFonts w:hint="cs"/>
          <w:sz w:val="24"/>
          <w:rtl/>
        </w:rPr>
        <w:t xml:space="preserve">וכן המציע מתחייב כי אם </w:t>
      </w:r>
      <w:r w:rsidR="0049605B" w:rsidRPr="0049605B">
        <w:rPr>
          <w:rFonts w:hint="cs"/>
          <w:sz w:val="24"/>
          <w:rtl/>
        </w:rPr>
        <w:t>בהתאם</w:t>
      </w:r>
      <w:r w:rsidR="0049605B" w:rsidRPr="0049605B">
        <w:rPr>
          <w:sz w:val="24"/>
          <w:rtl/>
        </w:rPr>
        <w:t xml:space="preserve"> </w:t>
      </w:r>
      <w:r w:rsidR="0049605B" w:rsidRPr="0049605B">
        <w:rPr>
          <w:rFonts w:hint="cs"/>
          <w:sz w:val="24"/>
          <w:rtl/>
        </w:rPr>
        <w:t>להוראות</w:t>
      </w:r>
      <w:r w:rsidR="0049605B" w:rsidRPr="0049605B">
        <w:rPr>
          <w:sz w:val="24"/>
          <w:rtl/>
        </w:rPr>
        <w:t xml:space="preserve"> </w:t>
      </w:r>
      <w:r w:rsidR="0049605B" w:rsidRPr="0049605B">
        <w:rPr>
          <w:rFonts w:hint="cs"/>
          <w:sz w:val="24"/>
          <w:rtl/>
        </w:rPr>
        <w:t>הדין</w:t>
      </w:r>
      <w:r w:rsidR="0049605B" w:rsidRPr="0049605B">
        <w:rPr>
          <w:sz w:val="24"/>
          <w:rtl/>
        </w:rPr>
        <w:t xml:space="preserve"> </w:t>
      </w:r>
      <w:r w:rsidR="0049605B" w:rsidRPr="0049605B">
        <w:rPr>
          <w:rFonts w:hint="cs"/>
          <w:sz w:val="24"/>
          <w:rtl/>
        </w:rPr>
        <w:t>אינו</w:t>
      </w:r>
      <w:r w:rsidR="0049605B" w:rsidRPr="0049605B">
        <w:rPr>
          <w:sz w:val="24"/>
          <w:rtl/>
        </w:rPr>
        <w:t xml:space="preserve"> </w:t>
      </w:r>
      <w:r w:rsidR="0049605B" w:rsidRPr="0049605B">
        <w:rPr>
          <w:rFonts w:hint="cs"/>
          <w:sz w:val="24"/>
          <w:rtl/>
        </w:rPr>
        <w:t>מחויב</w:t>
      </w:r>
      <w:r w:rsidR="0049605B" w:rsidRPr="0049605B">
        <w:rPr>
          <w:sz w:val="24"/>
          <w:rtl/>
        </w:rPr>
        <w:t xml:space="preserve"> </w:t>
      </w:r>
      <w:r w:rsidR="0049605B" w:rsidRPr="0049605B">
        <w:rPr>
          <w:rFonts w:hint="cs"/>
          <w:sz w:val="24"/>
          <w:rtl/>
        </w:rPr>
        <w:t>בתשלום</w:t>
      </w:r>
      <w:r w:rsidR="0049605B" w:rsidRPr="0049605B">
        <w:rPr>
          <w:sz w:val="24"/>
          <w:rtl/>
        </w:rPr>
        <w:t xml:space="preserve"> </w:t>
      </w:r>
      <w:r w:rsidR="0049605B" w:rsidRPr="0049605B">
        <w:rPr>
          <w:rFonts w:hint="cs"/>
          <w:sz w:val="24"/>
          <w:rtl/>
        </w:rPr>
        <w:t>מע</w:t>
      </w:r>
      <w:r w:rsidR="0049605B" w:rsidRPr="0049605B">
        <w:rPr>
          <w:sz w:val="24"/>
          <w:rtl/>
        </w:rPr>
        <w:t>"</w:t>
      </w:r>
      <w:r w:rsidR="0049605B" w:rsidRPr="0049605B">
        <w:rPr>
          <w:rFonts w:hint="cs"/>
          <w:sz w:val="24"/>
          <w:rtl/>
        </w:rPr>
        <w:t>מ</w:t>
      </w:r>
      <w:r w:rsidR="0049605B" w:rsidRPr="0049605B">
        <w:rPr>
          <w:sz w:val="24"/>
          <w:rtl/>
        </w:rPr>
        <w:t xml:space="preserve"> </w:t>
      </w:r>
      <w:r w:rsidR="0049605B" w:rsidRPr="0049605B">
        <w:rPr>
          <w:rFonts w:hint="cs"/>
          <w:sz w:val="24"/>
          <w:rtl/>
        </w:rPr>
        <w:t>במסגרת</w:t>
      </w:r>
      <w:r w:rsidR="0049605B" w:rsidRPr="0049605B">
        <w:rPr>
          <w:sz w:val="24"/>
          <w:rtl/>
        </w:rPr>
        <w:t xml:space="preserve"> </w:t>
      </w:r>
      <w:r w:rsidR="0049605B" w:rsidRPr="0049605B">
        <w:rPr>
          <w:rFonts w:hint="cs"/>
          <w:sz w:val="24"/>
          <w:rtl/>
        </w:rPr>
        <w:t>ביצוע</w:t>
      </w:r>
      <w:r w:rsidR="0049605B" w:rsidRPr="0049605B">
        <w:rPr>
          <w:sz w:val="24"/>
          <w:rtl/>
        </w:rPr>
        <w:t xml:space="preserve"> </w:t>
      </w:r>
      <w:r w:rsidR="0049605B" w:rsidRPr="0049605B">
        <w:rPr>
          <w:rFonts w:hint="cs"/>
          <w:sz w:val="24"/>
          <w:rtl/>
        </w:rPr>
        <w:t>ההתקשרות</w:t>
      </w:r>
      <w:r w:rsidR="0049605B" w:rsidRPr="0049605B">
        <w:rPr>
          <w:sz w:val="24"/>
          <w:rtl/>
        </w:rPr>
        <w:t xml:space="preserve">, </w:t>
      </w:r>
      <w:r w:rsidR="0049605B" w:rsidRPr="0049605B">
        <w:rPr>
          <w:rFonts w:hint="cs"/>
          <w:sz w:val="24"/>
          <w:rtl/>
        </w:rPr>
        <w:t>יגיש</w:t>
      </w:r>
      <w:r w:rsidR="0049605B" w:rsidRPr="0049605B">
        <w:rPr>
          <w:sz w:val="24"/>
          <w:rtl/>
        </w:rPr>
        <w:t xml:space="preserve"> </w:t>
      </w:r>
      <w:r w:rsidR="0049605B" w:rsidRPr="0049605B">
        <w:rPr>
          <w:rFonts w:hint="cs"/>
          <w:sz w:val="24"/>
          <w:rtl/>
        </w:rPr>
        <w:t>אישור</w:t>
      </w:r>
      <w:r w:rsidR="0049605B" w:rsidRPr="0049605B">
        <w:rPr>
          <w:sz w:val="24"/>
          <w:rtl/>
        </w:rPr>
        <w:t xml:space="preserve"> </w:t>
      </w:r>
      <w:r w:rsidR="0049605B" w:rsidRPr="0049605B">
        <w:rPr>
          <w:rFonts w:hint="cs"/>
          <w:sz w:val="24"/>
          <w:rtl/>
        </w:rPr>
        <w:t>מאת</w:t>
      </w:r>
      <w:r w:rsidR="0049605B" w:rsidRPr="0049605B">
        <w:rPr>
          <w:sz w:val="24"/>
          <w:rtl/>
        </w:rPr>
        <w:t xml:space="preserve"> </w:t>
      </w:r>
      <w:r w:rsidR="0049605B" w:rsidRPr="0049605B">
        <w:rPr>
          <w:rFonts w:hint="cs"/>
          <w:sz w:val="24"/>
          <w:rtl/>
        </w:rPr>
        <w:t>רשות</w:t>
      </w:r>
      <w:r w:rsidR="0049605B" w:rsidRPr="0049605B">
        <w:rPr>
          <w:sz w:val="24"/>
          <w:rtl/>
        </w:rPr>
        <w:t xml:space="preserve"> </w:t>
      </w:r>
      <w:r w:rsidR="0049605B" w:rsidRPr="0049605B">
        <w:rPr>
          <w:rFonts w:hint="cs"/>
          <w:sz w:val="24"/>
          <w:rtl/>
        </w:rPr>
        <w:t>המיסים</w:t>
      </w:r>
      <w:r w:rsidR="0049605B" w:rsidRPr="0049605B">
        <w:rPr>
          <w:sz w:val="24"/>
          <w:rtl/>
        </w:rPr>
        <w:t xml:space="preserve"> </w:t>
      </w:r>
      <w:r w:rsidR="0049605B" w:rsidRPr="0049605B">
        <w:rPr>
          <w:rFonts w:hint="cs"/>
          <w:sz w:val="24"/>
          <w:rtl/>
        </w:rPr>
        <w:t>על</w:t>
      </w:r>
      <w:r w:rsidR="0049605B" w:rsidRPr="0049605B">
        <w:rPr>
          <w:sz w:val="24"/>
          <w:rtl/>
        </w:rPr>
        <w:t xml:space="preserve"> </w:t>
      </w:r>
      <w:r w:rsidR="0049605B" w:rsidRPr="0049605B">
        <w:rPr>
          <w:rFonts w:hint="cs"/>
          <w:sz w:val="24"/>
          <w:rtl/>
        </w:rPr>
        <w:t>כך</w:t>
      </w:r>
      <w:r w:rsidR="0049605B" w:rsidRPr="0049605B">
        <w:rPr>
          <w:sz w:val="24"/>
          <w:rtl/>
        </w:rPr>
        <w:t xml:space="preserve"> </w:t>
      </w:r>
      <w:r w:rsidR="0049605B" w:rsidRPr="0049605B">
        <w:rPr>
          <w:rFonts w:hint="cs"/>
          <w:sz w:val="24"/>
          <w:rtl/>
        </w:rPr>
        <w:t>שהוא</w:t>
      </w:r>
      <w:r w:rsidR="0049605B" w:rsidRPr="0049605B">
        <w:rPr>
          <w:sz w:val="24"/>
          <w:rtl/>
        </w:rPr>
        <w:t xml:space="preserve"> </w:t>
      </w:r>
      <w:r w:rsidR="0049605B" w:rsidRPr="0049605B">
        <w:rPr>
          <w:rFonts w:hint="cs"/>
          <w:sz w:val="24"/>
          <w:rtl/>
        </w:rPr>
        <w:t>אינו</w:t>
      </w:r>
      <w:r w:rsidR="0049605B" w:rsidRPr="0049605B">
        <w:rPr>
          <w:sz w:val="24"/>
          <w:rtl/>
        </w:rPr>
        <w:t xml:space="preserve"> </w:t>
      </w:r>
      <w:r w:rsidR="0049605B" w:rsidRPr="0049605B">
        <w:rPr>
          <w:rFonts w:hint="cs"/>
          <w:sz w:val="24"/>
          <w:rtl/>
        </w:rPr>
        <w:t>חב</w:t>
      </w:r>
      <w:r w:rsidR="0049605B" w:rsidRPr="0049605B">
        <w:rPr>
          <w:sz w:val="24"/>
          <w:rtl/>
        </w:rPr>
        <w:t xml:space="preserve"> </w:t>
      </w:r>
      <w:r w:rsidR="0049605B" w:rsidRPr="0049605B">
        <w:rPr>
          <w:rFonts w:hint="cs"/>
          <w:sz w:val="24"/>
          <w:rtl/>
        </w:rPr>
        <w:t>במע</w:t>
      </w:r>
      <w:r w:rsidR="0049605B" w:rsidRPr="0049605B">
        <w:rPr>
          <w:sz w:val="24"/>
          <w:rtl/>
        </w:rPr>
        <w:t>"</w:t>
      </w:r>
      <w:r w:rsidR="0049605B" w:rsidRPr="0049605B">
        <w:rPr>
          <w:rFonts w:hint="cs"/>
          <w:sz w:val="24"/>
          <w:rtl/>
        </w:rPr>
        <w:t>מ</w:t>
      </w:r>
      <w:r w:rsidR="0049605B" w:rsidRPr="0049605B">
        <w:rPr>
          <w:sz w:val="24"/>
          <w:rtl/>
        </w:rPr>
        <w:t xml:space="preserve"> </w:t>
      </w:r>
      <w:r w:rsidR="0049605B" w:rsidRPr="0049605B">
        <w:rPr>
          <w:rFonts w:hint="cs"/>
          <w:sz w:val="24"/>
          <w:rtl/>
        </w:rPr>
        <w:t>במסגרת</w:t>
      </w:r>
      <w:r w:rsidR="0049605B" w:rsidRPr="0049605B">
        <w:rPr>
          <w:sz w:val="24"/>
          <w:rtl/>
        </w:rPr>
        <w:t xml:space="preserve"> </w:t>
      </w:r>
      <w:r w:rsidR="0049605B" w:rsidRPr="0049605B">
        <w:rPr>
          <w:rFonts w:hint="cs"/>
          <w:sz w:val="24"/>
          <w:rtl/>
        </w:rPr>
        <w:t>ביצוע</w:t>
      </w:r>
      <w:r w:rsidR="0049605B" w:rsidRPr="0049605B">
        <w:rPr>
          <w:sz w:val="24"/>
          <w:rtl/>
        </w:rPr>
        <w:t xml:space="preserve"> </w:t>
      </w:r>
      <w:r w:rsidR="0049605B" w:rsidRPr="0049605B">
        <w:rPr>
          <w:rFonts w:hint="cs"/>
          <w:sz w:val="24"/>
          <w:rtl/>
        </w:rPr>
        <w:t>ההתקשרות</w:t>
      </w:r>
      <w:r w:rsidR="0049605B" w:rsidRPr="0049605B">
        <w:rPr>
          <w:sz w:val="24"/>
          <w:rtl/>
        </w:rPr>
        <w:t xml:space="preserve">, </w:t>
      </w:r>
      <w:r w:rsidR="0049605B" w:rsidRPr="0049605B">
        <w:rPr>
          <w:rFonts w:hint="cs"/>
          <w:sz w:val="24"/>
          <w:rtl/>
        </w:rPr>
        <w:t>לכל</w:t>
      </w:r>
      <w:r w:rsidR="0049605B" w:rsidRPr="0049605B">
        <w:rPr>
          <w:sz w:val="24"/>
          <w:rtl/>
        </w:rPr>
        <w:t xml:space="preserve"> </w:t>
      </w:r>
      <w:r w:rsidR="0049605B" w:rsidRPr="0049605B">
        <w:rPr>
          <w:rFonts w:hint="cs"/>
          <w:sz w:val="24"/>
          <w:rtl/>
        </w:rPr>
        <w:t>המאוחר</w:t>
      </w:r>
      <w:r w:rsidR="0049605B" w:rsidRPr="0049605B">
        <w:rPr>
          <w:sz w:val="24"/>
          <w:rtl/>
        </w:rPr>
        <w:t xml:space="preserve"> </w:t>
      </w:r>
      <w:r w:rsidR="0049605B" w:rsidRPr="0049605B">
        <w:rPr>
          <w:rFonts w:hint="cs"/>
          <w:sz w:val="24"/>
          <w:rtl/>
        </w:rPr>
        <w:t>עד</w:t>
      </w:r>
      <w:r w:rsidR="0049605B" w:rsidRPr="0049605B">
        <w:rPr>
          <w:sz w:val="24"/>
          <w:rtl/>
        </w:rPr>
        <w:t xml:space="preserve"> </w:t>
      </w:r>
      <w:r w:rsidR="0049605B" w:rsidRPr="0049605B">
        <w:rPr>
          <w:rFonts w:hint="cs"/>
          <w:sz w:val="24"/>
          <w:rtl/>
        </w:rPr>
        <w:t>מועד</w:t>
      </w:r>
      <w:r w:rsidR="0049605B" w:rsidRPr="0049605B">
        <w:rPr>
          <w:sz w:val="24"/>
          <w:rtl/>
        </w:rPr>
        <w:t xml:space="preserve"> </w:t>
      </w:r>
      <w:r w:rsidR="0049605B" w:rsidRPr="0049605B">
        <w:rPr>
          <w:rFonts w:hint="cs"/>
          <w:sz w:val="24"/>
          <w:rtl/>
        </w:rPr>
        <w:t>החתימה</w:t>
      </w:r>
      <w:r w:rsidR="0049605B" w:rsidRPr="0049605B">
        <w:rPr>
          <w:sz w:val="24"/>
          <w:rtl/>
        </w:rPr>
        <w:t xml:space="preserve"> </w:t>
      </w:r>
      <w:r w:rsidR="0049605B" w:rsidRPr="0049605B">
        <w:rPr>
          <w:rFonts w:hint="cs"/>
          <w:sz w:val="24"/>
          <w:rtl/>
        </w:rPr>
        <w:t>על</w:t>
      </w:r>
      <w:r w:rsidR="0049605B" w:rsidRPr="0049605B">
        <w:rPr>
          <w:sz w:val="24"/>
          <w:rtl/>
        </w:rPr>
        <w:t xml:space="preserve"> </w:t>
      </w:r>
      <w:r w:rsidR="0049605B" w:rsidRPr="0049605B">
        <w:rPr>
          <w:rFonts w:hint="cs"/>
          <w:sz w:val="24"/>
          <w:rtl/>
        </w:rPr>
        <w:t>ההסכם</w:t>
      </w:r>
      <w:r w:rsidR="0049605B" w:rsidRPr="0049605B">
        <w:rPr>
          <w:sz w:val="24"/>
          <w:rtl/>
        </w:rPr>
        <w:t xml:space="preserve">. </w:t>
      </w:r>
      <w:r w:rsidR="0049605B" w:rsidRPr="0049605B">
        <w:rPr>
          <w:rFonts w:hint="cs"/>
          <w:sz w:val="24"/>
          <w:rtl/>
        </w:rPr>
        <w:t>ככל</w:t>
      </w:r>
      <w:r w:rsidR="0049605B" w:rsidRPr="0049605B">
        <w:rPr>
          <w:sz w:val="24"/>
          <w:rtl/>
        </w:rPr>
        <w:t xml:space="preserve"> </w:t>
      </w:r>
      <w:r w:rsidR="0049605B" w:rsidRPr="0049605B">
        <w:rPr>
          <w:rFonts w:hint="cs"/>
          <w:sz w:val="24"/>
          <w:rtl/>
        </w:rPr>
        <w:t>שהמציע</w:t>
      </w:r>
      <w:r w:rsidR="0049605B" w:rsidRPr="0049605B">
        <w:rPr>
          <w:sz w:val="24"/>
          <w:rtl/>
        </w:rPr>
        <w:t xml:space="preserve"> </w:t>
      </w:r>
      <w:r w:rsidR="0049605B" w:rsidRPr="0049605B">
        <w:rPr>
          <w:rFonts w:hint="cs"/>
          <w:sz w:val="24"/>
          <w:rtl/>
        </w:rPr>
        <w:t>לא</w:t>
      </w:r>
      <w:r w:rsidR="0049605B" w:rsidRPr="0049605B">
        <w:rPr>
          <w:sz w:val="24"/>
          <w:rtl/>
        </w:rPr>
        <w:t xml:space="preserve"> </w:t>
      </w:r>
      <w:r w:rsidR="0049605B" w:rsidRPr="0049605B">
        <w:rPr>
          <w:rFonts w:hint="cs"/>
          <w:sz w:val="24"/>
          <w:rtl/>
        </w:rPr>
        <w:t>קיבל</w:t>
      </w:r>
      <w:r w:rsidR="0049605B" w:rsidRPr="0049605B">
        <w:rPr>
          <w:sz w:val="24"/>
          <w:rtl/>
        </w:rPr>
        <w:t xml:space="preserve"> </w:t>
      </w:r>
      <w:r w:rsidR="0049605B" w:rsidRPr="0049605B">
        <w:rPr>
          <w:rFonts w:hint="cs"/>
          <w:sz w:val="24"/>
          <w:rtl/>
        </w:rPr>
        <w:t>אישור</w:t>
      </w:r>
      <w:r w:rsidR="0049605B" w:rsidRPr="0049605B">
        <w:rPr>
          <w:sz w:val="24"/>
          <w:rtl/>
        </w:rPr>
        <w:t xml:space="preserve"> </w:t>
      </w:r>
      <w:r w:rsidR="0049605B" w:rsidRPr="0049605B">
        <w:rPr>
          <w:rFonts w:hint="cs"/>
          <w:sz w:val="24"/>
          <w:rtl/>
        </w:rPr>
        <w:t>כאמור</w:t>
      </w:r>
      <w:r w:rsidR="0049605B" w:rsidRPr="0049605B">
        <w:rPr>
          <w:sz w:val="24"/>
          <w:rtl/>
        </w:rPr>
        <w:t xml:space="preserve"> </w:t>
      </w:r>
      <w:r w:rsidR="0049605B" w:rsidRPr="0049605B">
        <w:rPr>
          <w:rFonts w:hint="cs"/>
          <w:sz w:val="24"/>
          <w:rtl/>
        </w:rPr>
        <w:t>מרשות</w:t>
      </w:r>
      <w:r w:rsidR="0049605B" w:rsidRPr="0049605B">
        <w:rPr>
          <w:sz w:val="24"/>
          <w:rtl/>
        </w:rPr>
        <w:t xml:space="preserve"> </w:t>
      </w:r>
      <w:r w:rsidR="0049605B" w:rsidRPr="0049605B">
        <w:rPr>
          <w:rFonts w:hint="cs"/>
          <w:sz w:val="24"/>
          <w:rtl/>
        </w:rPr>
        <w:t>המיסים</w:t>
      </w:r>
      <w:r w:rsidR="0049605B" w:rsidRPr="0049605B">
        <w:rPr>
          <w:sz w:val="24"/>
          <w:rtl/>
        </w:rPr>
        <w:t xml:space="preserve">, </w:t>
      </w:r>
      <w:r w:rsidR="0049605B" w:rsidRPr="0049605B">
        <w:rPr>
          <w:rFonts w:hint="cs"/>
          <w:sz w:val="24"/>
          <w:rtl/>
        </w:rPr>
        <w:t>יוכל</w:t>
      </w:r>
      <w:r w:rsidR="0049605B" w:rsidRPr="0049605B">
        <w:rPr>
          <w:sz w:val="24"/>
          <w:rtl/>
        </w:rPr>
        <w:t xml:space="preserve"> </w:t>
      </w:r>
      <w:r w:rsidR="0049605B" w:rsidRPr="0049605B">
        <w:rPr>
          <w:rFonts w:hint="cs"/>
          <w:sz w:val="24"/>
          <w:rtl/>
        </w:rPr>
        <w:t>המציע</w:t>
      </w:r>
      <w:r w:rsidR="0049605B" w:rsidRPr="0049605B">
        <w:rPr>
          <w:sz w:val="24"/>
          <w:rtl/>
        </w:rPr>
        <w:t xml:space="preserve"> </w:t>
      </w:r>
      <w:r w:rsidR="0049605B" w:rsidRPr="0049605B">
        <w:rPr>
          <w:rFonts w:hint="cs"/>
          <w:sz w:val="24"/>
          <w:rtl/>
        </w:rPr>
        <w:t>להגיש</w:t>
      </w:r>
      <w:r w:rsidR="0049605B" w:rsidRPr="0049605B">
        <w:rPr>
          <w:sz w:val="24"/>
          <w:rtl/>
        </w:rPr>
        <w:t xml:space="preserve"> </w:t>
      </w:r>
      <w:r w:rsidR="00031E82">
        <w:rPr>
          <w:rFonts w:hint="cs"/>
          <w:sz w:val="24"/>
          <w:rtl/>
        </w:rPr>
        <w:t>את ה</w:t>
      </w:r>
      <w:r w:rsidR="0049605B" w:rsidRPr="0049605B">
        <w:rPr>
          <w:rFonts w:hint="cs"/>
          <w:sz w:val="24"/>
          <w:rtl/>
        </w:rPr>
        <w:t>אישור</w:t>
      </w:r>
      <w:r w:rsidR="00031E82">
        <w:rPr>
          <w:rFonts w:hint="cs"/>
          <w:sz w:val="24"/>
          <w:rtl/>
        </w:rPr>
        <w:t xml:space="preserve"> מאת רשות המיסים על כך שפנה אל הרשות </w:t>
      </w:r>
      <w:r w:rsidR="00031E82" w:rsidRPr="005B0F49">
        <w:rPr>
          <w:rFonts w:hint="cs"/>
          <w:sz w:val="24"/>
          <w:rtl/>
        </w:rPr>
        <w:t>כאמור</w:t>
      </w:r>
      <w:r w:rsidR="0049605B" w:rsidRPr="005B0F49">
        <w:rPr>
          <w:sz w:val="24"/>
          <w:rtl/>
        </w:rPr>
        <w:t>.</w:t>
      </w:r>
    </w:p>
    <w:p w14:paraId="710C4105" w14:textId="77777777" w:rsidR="003A7757" w:rsidRPr="004E47F2" w:rsidRDefault="003A7757" w:rsidP="00A1524F">
      <w:pPr>
        <w:pStyle w:val="-2"/>
        <w:numPr>
          <w:ilvl w:val="2"/>
          <w:numId w:val="43"/>
        </w:numPr>
        <w:spacing w:after="0" w:line="360" w:lineRule="auto"/>
        <w:ind w:left="1643"/>
        <w:jc w:val="both"/>
        <w:outlineLvl w:val="2"/>
        <w:rPr>
          <w:b w:val="0"/>
          <w:bCs w:val="0"/>
        </w:rPr>
      </w:pPr>
      <w:bookmarkStart w:id="76" w:name="H4_המצאת_ביטוחים"/>
      <w:bookmarkEnd w:id="75"/>
      <w:r w:rsidRPr="004E47F2">
        <w:rPr>
          <w:rFonts w:hint="cs"/>
          <w:b w:val="0"/>
          <w:bCs w:val="0"/>
          <w:rtl/>
        </w:rPr>
        <w:t>המצאת</w:t>
      </w:r>
      <w:r w:rsidRPr="004E47F2">
        <w:rPr>
          <w:b w:val="0"/>
          <w:bCs w:val="0"/>
          <w:rtl/>
        </w:rPr>
        <w:t xml:space="preserve"> </w:t>
      </w:r>
      <w:r w:rsidRPr="004E47F2">
        <w:rPr>
          <w:rFonts w:hint="cs"/>
          <w:b w:val="0"/>
          <w:bCs w:val="0"/>
          <w:rtl/>
        </w:rPr>
        <w:t>ביטוחים</w:t>
      </w:r>
    </w:p>
    <w:bookmarkEnd w:id="76"/>
    <w:p w14:paraId="7E274E41" w14:textId="77777777" w:rsidR="00015500" w:rsidRPr="007B3DDE" w:rsidRDefault="007B3DDE" w:rsidP="009C1189">
      <w:pPr>
        <w:pStyle w:val="a9"/>
        <w:tabs>
          <w:tab w:val="left" w:pos="8306"/>
        </w:tabs>
        <w:spacing w:line="360" w:lineRule="auto"/>
        <w:ind w:left="1643"/>
        <w:jc w:val="both"/>
        <w:rPr>
          <w:rtl/>
        </w:rPr>
      </w:pPr>
      <w:r w:rsidRPr="009C1189">
        <w:rPr>
          <w:sz w:val="24"/>
          <w:rtl/>
        </w:rPr>
        <w:t>הוראות</w:t>
      </w:r>
      <w:r w:rsidRPr="007B3DDE">
        <w:rPr>
          <w:rtl/>
        </w:rPr>
        <w:t xml:space="preserve"> הביטוח שיחולו על נותן השירותים יהיו כמפורט בנספח הביטוח המצורף להסכם זה.</w:t>
      </w:r>
      <w:r w:rsidR="00015500" w:rsidRPr="007B3DDE">
        <w:rPr>
          <w:rFonts w:hint="cs"/>
          <w:rtl/>
        </w:rPr>
        <w:t xml:space="preserve"> </w:t>
      </w:r>
    </w:p>
    <w:p w14:paraId="44F2141E" w14:textId="77777777" w:rsidR="003A7757" w:rsidRPr="004E47F2" w:rsidRDefault="003A7757" w:rsidP="00A1524F">
      <w:pPr>
        <w:pStyle w:val="-2"/>
        <w:numPr>
          <w:ilvl w:val="2"/>
          <w:numId w:val="43"/>
        </w:numPr>
        <w:spacing w:after="0" w:line="360" w:lineRule="auto"/>
        <w:ind w:left="1643"/>
        <w:jc w:val="both"/>
        <w:outlineLvl w:val="2"/>
        <w:rPr>
          <w:b w:val="0"/>
          <w:bCs w:val="0"/>
        </w:rPr>
      </w:pPr>
      <w:bookmarkStart w:id="77" w:name="H4_ערבות_ביצוע"/>
      <w:r w:rsidRPr="004E47F2">
        <w:rPr>
          <w:rFonts w:hint="cs"/>
          <w:b w:val="0"/>
          <w:bCs w:val="0"/>
          <w:rtl/>
        </w:rPr>
        <w:t>ערבות</w:t>
      </w:r>
      <w:r w:rsidRPr="004E47F2">
        <w:rPr>
          <w:b w:val="0"/>
          <w:bCs w:val="0"/>
          <w:rtl/>
        </w:rPr>
        <w:t xml:space="preserve"> </w:t>
      </w:r>
      <w:r w:rsidRPr="004E47F2">
        <w:rPr>
          <w:rFonts w:hint="cs"/>
          <w:b w:val="0"/>
          <w:bCs w:val="0"/>
          <w:rtl/>
        </w:rPr>
        <w:t>ביצוע</w:t>
      </w:r>
    </w:p>
    <w:p w14:paraId="15FA8A28" w14:textId="77777777" w:rsidR="00661225" w:rsidRPr="003F6B41" w:rsidRDefault="003A7757" w:rsidP="009C1189">
      <w:pPr>
        <w:pStyle w:val="a9"/>
        <w:tabs>
          <w:tab w:val="left" w:pos="8306"/>
        </w:tabs>
        <w:spacing w:line="360" w:lineRule="auto"/>
        <w:ind w:left="1643"/>
        <w:jc w:val="both"/>
        <w:rPr>
          <w:sz w:val="24"/>
        </w:rPr>
      </w:pPr>
      <w:bookmarkStart w:id="78" w:name="_Hlk137450467"/>
      <w:bookmarkEnd w:id="77"/>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00EA2232">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00661225" w:rsidRPr="003F6B41">
        <w:rPr>
          <w:rFonts w:hint="eastAsia"/>
          <w:sz w:val="24"/>
          <w:rtl/>
        </w:rPr>
        <w:t>דיגיטלית</w:t>
      </w:r>
      <w:r w:rsidR="009C1419">
        <w:rPr>
          <w:rFonts w:hint="cs"/>
          <w:sz w:val="24"/>
          <w:rtl/>
        </w:rPr>
        <w:t>,</w:t>
      </w:r>
      <w:r w:rsidR="00661225" w:rsidRPr="003F6B41">
        <w:rPr>
          <w:sz w:val="24"/>
          <w:rtl/>
        </w:rPr>
        <w:t xml:space="preserve"> </w:t>
      </w:r>
      <w:r w:rsidR="009C1419">
        <w:rPr>
          <w:rFonts w:hint="cs"/>
          <w:sz w:val="24"/>
          <w:rtl/>
        </w:rPr>
        <w:t>בסכום שייקבע ע"י המשרד ובשים לב להיקף הזכייה</w:t>
      </w:r>
      <w:r w:rsidR="00661225">
        <w:rPr>
          <w:rFonts w:hint="cs"/>
          <w:sz w:val="24"/>
          <w:rtl/>
        </w:rPr>
        <w:t>,</w:t>
      </w:r>
      <w:r w:rsidR="00661225" w:rsidRPr="00B86678">
        <w:rPr>
          <w:sz w:val="24"/>
          <w:rtl/>
        </w:rPr>
        <w:t xml:space="preserve"> </w:t>
      </w:r>
      <w:bookmarkStart w:id="79" w:name="_Hlk138665406"/>
      <w:r w:rsidR="00661225" w:rsidRPr="003F6B41">
        <w:rPr>
          <w:rFonts w:hint="eastAsia"/>
          <w:sz w:val="24"/>
          <w:rtl/>
        </w:rPr>
        <w:t>שהונפקה</w:t>
      </w:r>
      <w:r w:rsidR="00661225" w:rsidRPr="003F6B41">
        <w:rPr>
          <w:sz w:val="24"/>
          <w:rtl/>
        </w:rPr>
        <w:t xml:space="preserve"> </w:t>
      </w:r>
      <w:r w:rsidR="00661225" w:rsidRPr="003F6B41">
        <w:rPr>
          <w:rFonts w:hint="eastAsia"/>
          <w:sz w:val="24"/>
          <w:rtl/>
        </w:rPr>
        <w:t>ע</w:t>
      </w:r>
      <w:r w:rsidR="00661225" w:rsidRPr="003F6B41">
        <w:rPr>
          <w:sz w:val="24"/>
          <w:rtl/>
        </w:rPr>
        <w:t xml:space="preserve">"י </w:t>
      </w:r>
      <w:r w:rsidR="00661225" w:rsidRPr="003F6B41">
        <w:rPr>
          <w:rFonts w:hint="eastAsia"/>
          <w:sz w:val="24"/>
          <w:rtl/>
        </w:rPr>
        <w:t>בנק</w:t>
      </w:r>
      <w:r w:rsidR="00661225" w:rsidRPr="003F6B41">
        <w:rPr>
          <w:sz w:val="24"/>
          <w:rtl/>
        </w:rPr>
        <w:t xml:space="preserve"> </w:t>
      </w:r>
      <w:r w:rsidR="00661225" w:rsidRPr="003F6B41">
        <w:rPr>
          <w:rFonts w:hint="eastAsia"/>
          <w:sz w:val="24"/>
          <w:rtl/>
        </w:rPr>
        <w:t>או</w:t>
      </w:r>
      <w:r w:rsidR="00661225" w:rsidRPr="003F6B41">
        <w:rPr>
          <w:sz w:val="24"/>
          <w:rtl/>
        </w:rPr>
        <w:t xml:space="preserve"> </w:t>
      </w:r>
      <w:r w:rsidR="00661225" w:rsidRPr="003F6B41">
        <w:rPr>
          <w:rFonts w:hint="eastAsia"/>
          <w:sz w:val="24"/>
          <w:rtl/>
        </w:rPr>
        <w:t>חברת</w:t>
      </w:r>
      <w:r w:rsidR="00661225" w:rsidRPr="003F6B41">
        <w:rPr>
          <w:sz w:val="24"/>
          <w:rtl/>
        </w:rPr>
        <w:t xml:space="preserve"> </w:t>
      </w:r>
      <w:r w:rsidR="00661225" w:rsidRPr="003F6B41">
        <w:rPr>
          <w:rFonts w:hint="eastAsia"/>
          <w:sz w:val="24"/>
          <w:rtl/>
        </w:rPr>
        <w:t>ביטוח</w:t>
      </w:r>
      <w:r w:rsidR="00661225" w:rsidRPr="003F6B41">
        <w:rPr>
          <w:sz w:val="24"/>
          <w:rtl/>
        </w:rPr>
        <w:t xml:space="preserve"> (להלן- </w:t>
      </w:r>
      <w:r w:rsidR="00661225" w:rsidRPr="003F6B41">
        <w:rPr>
          <w:rFonts w:hint="eastAsia"/>
          <w:sz w:val="24"/>
          <w:rtl/>
        </w:rPr>
        <w:t>מנפיק</w:t>
      </w:r>
      <w:r w:rsidR="00661225" w:rsidRPr="003F6B41">
        <w:rPr>
          <w:sz w:val="24"/>
          <w:rtl/>
        </w:rPr>
        <w:t xml:space="preserve"> </w:t>
      </w:r>
      <w:r w:rsidR="00661225" w:rsidRPr="003F6B41">
        <w:rPr>
          <w:rFonts w:hint="eastAsia"/>
          <w:sz w:val="24"/>
          <w:rtl/>
        </w:rPr>
        <w:t>הערבות</w:t>
      </w:r>
      <w:r w:rsidR="00661225" w:rsidRPr="003F6B41">
        <w:rPr>
          <w:sz w:val="24"/>
          <w:rtl/>
        </w:rPr>
        <w:t xml:space="preserve">) </w:t>
      </w:r>
      <w:r w:rsidR="00661225" w:rsidRPr="003F6B41">
        <w:rPr>
          <w:rFonts w:hint="eastAsia"/>
          <w:sz w:val="24"/>
          <w:rtl/>
        </w:rPr>
        <w:t>והועברה</w:t>
      </w:r>
      <w:r w:rsidR="00661225" w:rsidRPr="003F6B41">
        <w:rPr>
          <w:sz w:val="24"/>
          <w:rtl/>
        </w:rPr>
        <w:t xml:space="preserve"> </w:t>
      </w:r>
      <w:r w:rsidR="00661225" w:rsidRPr="003F6B41">
        <w:rPr>
          <w:rFonts w:hint="eastAsia"/>
          <w:sz w:val="24"/>
          <w:rtl/>
        </w:rPr>
        <w:t>באופן</w:t>
      </w:r>
      <w:r w:rsidR="00661225" w:rsidRPr="003F6B41">
        <w:rPr>
          <w:sz w:val="24"/>
          <w:rtl/>
        </w:rPr>
        <w:t xml:space="preserve"> </w:t>
      </w:r>
      <w:r w:rsidR="00661225" w:rsidRPr="003F6B41">
        <w:rPr>
          <w:rFonts w:hint="eastAsia"/>
          <w:sz w:val="24"/>
          <w:rtl/>
        </w:rPr>
        <w:t>דיגיטלי</w:t>
      </w:r>
      <w:r w:rsidR="00661225" w:rsidRPr="003F6B41">
        <w:rPr>
          <w:sz w:val="24"/>
          <w:rtl/>
        </w:rPr>
        <w:t xml:space="preserve"> </w:t>
      </w:r>
      <w:r w:rsidR="00661225" w:rsidRPr="003F6B41">
        <w:rPr>
          <w:rFonts w:hint="eastAsia"/>
          <w:sz w:val="24"/>
          <w:rtl/>
        </w:rPr>
        <w:t>למשרד</w:t>
      </w:r>
      <w:r w:rsidR="00661225" w:rsidRPr="003F6B41">
        <w:rPr>
          <w:sz w:val="24"/>
          <w:rtl/>
        </w:rPr>
        <w:t xml:space="preserve">, </w:t>
      </w:r>
      <w:r w:rsidR="00661225" w:rsidRPr="003F6B41">
        <w:rPr>
          <w:rFonts w:hint="eastAsia"/>
          <w:sz w:val="24"/>
          <w:rtl/>
        </w:rPr>
        <w:t>המאפשר</w:t>
      </w:r>
      <w:r w:rsidR="00661225" w:rsidRPr="003F6B41">
        <w:rPr>
          <w:sz w:val="24"/>
          <w:rtl/>
        </w:rPr>
        <w:t xml:space="preserve"> </w:t>
      </w:r>
      <w:r w:rsidR="00661225" w:rsidRPr="003F6B41">
        <w:rPr>
          <w:rFonts w:hint="eastAsia"/>
          <w:sz w:val="24"/>
          <w:rtl/>
        </w:rPr>
        <w:t>גם</w:t>
      </w:r>
      <w:r w:rsidR="00661225" w:rsidRPr="003F6B41">
        <w:rPr>
          <w:sz w:val="24"/>
          <w:rtl/>
        </w:rPr>
        <w:t xml:space="preserve"> </w:t>
      </w:r>
      <w:r w:rsidR="00661225" w:rsidRPr="003F6B41">
        <w:rPr>
          <w:rFonts w:hint="eastAsia"/>
          <w:sz w:val="24"/>
          <w:rtl/>
        </w:rPr>
        <w:t>למשרד</w:t>
      </w:r>
      <w:r w:rsidR="00661225" w:rsidRPr="003F6B41">
        <w:rPr>
          <w:sz w:val="24"/>
          <w:rtl/>
        </w:rPr>
        <w:t xml:space="preserve"> </w:t>
      </w:r>
      <w:r w:rsidR="00661225" w:rsidRPr="003F6B41">
        <w:rPr>
          <w:rFonts w:hint="eastAsia"/>
          <w:sz w:val="24"/>
          <w:rtl/>
        </w:rPr>
        <w:t>לפנות</w:t>
      </w:r>
      <w:r w:rsidR="00661225" w:rsidRPr="003F6B41">
        <w:rPr>
          <w:sz w:val="24"/>
          <w:rtl/>
        </w:rPr>
        <w:t xml:space="preserve"> </w:t>
      </w:r>
      <w:r w:rsidR="00661225" w:rsidRPr="003F6B41">
        <w:rPr>
          <w:rFonts w:hint="eastAsia"/>
          <w:sz w:val="24"/>
          <w:rtl/>
        </w:rPr>
        <w:t>למנפיק</w:t>
      </w:r>
      <w:r w:rsidR="00661225" w:rsidRPr="003F6B41">
        <w:rPr>
          <w:sz w:val="24"/>
          <w:rtl/>
        </w:rPr>
        <w:t xml:space="preserve"> </w:t>
      </w:r>
      <w:r w:rsidR="00661225" w:rsidRPr="003F6B41">
        <w:rPr>
          <w:rFonts w:hint="eastAsia"/>
          <w:sz w:val="24"/>
          <w:rtl/>
        </w:rPr>
        <w:t>הערבות</w:t>
      </w:r>
      <w:r w:rsidR="00661225" w:rsidRPr="003F6B41">
        <w:rPr>
          <w:sz w:val="24"/>
          <w:rtl/>
        </w:rPr>
        <w:t xml:space="preserve"> </w:t>
      </w:r>
      <w:r w:rsidR="00661225" w:rsidRPr="003F6B41">
        <w:rPr>
          <w:rFonts w:hint="eastAsia"/>
          <w:sz w:val="24"/>
          <w:rtl/>
        </w:rPr>
        <w:t>באופן</w:t>
      </w:r>
      <w:r w:rsidR="00661225" w:rsidRPr="003F6B41">
        <w:rPr>
          <w:sz w:val="24"/>
          <w:rtl/>
        </w:rPr>
        <w:t xml:space="preserve"> </w:t>
      </w:r>
      <w:r w:rsidR="00661225" w:rsidRPr="003F6B41">
        <w:rPr>
          <w:rFonts w:hint="eastAsia"/>
          <w:sz w:val="24"/>
          <w:rtl/>
        </w:rPr>
        <w:t>דיגיטלי</w:t>
      </w:r>
      <w:r w:rsidR="00661225" w:rsidRPr="003F6B41">
        <w:rPr>
          <w:sz w:val="24"/>
          <w:rtl/>
        </w:rPr>
        <w:t xml:space="preserve">. </w:t>
      </w:r>
      <w:bookmarkStart w:id="80" w:name="_Hlk138665454"/>
      <w:bookmarkEnd w:id="79"/>
      <w:r w:rsidR="00661225" w:rsidRPr="003F6B41">
        <w:rPr>
          <w:rFonts w:hint="eastAsia"/>
          <w:sz w:val="24"/>
          <w:rtl/>
        </w:rPr>
        <w:t>הערבות</w:t>
      </w:r>
      <w:r w:rsidR="00661225" w:rsidRPr="003F6B41">
        <w:rPr>
          <w:sz w:val="24"/>
          <w:rtl/>
        </w:rPr>
        <w:t xml:space="preserve"> </w:t>
      </w:r>
      <w:r w:rsidR="00661225" w:rsidRPr="003F6B41">
        <w:rPr>
          <w:rFonts w:hint="eastAsia"/>
          <w:sz w:val="24"/>
          <w:rtl/>
        </w:rPr>
        <w:t>תהיה</w:t>
      </w:r>
      <w:r w:rsidR="00661225" w:rsidRPr="003F6B41">
        <w:rPr>
          <w:sz w:val="24"/>
          <w:rtl/>
        </w:rPr>
        <w:t xml:space="preserve"> </w:t>
      </w:r>
      <w:r w:rsidR="00661225" w:rsidRPr="003F6B41">
        <w:rPr>
          <w:rFonts w:hint="eastAsia"/>
          <w:sz w:val="24"/>
          <w:rtl/>
        </w:rPr>
        <w:t>רק</w:t>
      </w:r>
      <w:r w:rsidR="00661225" w:rsidRPr="003F6B41">
        <w:rPr>
          <w:sz w:val="24"/>
          <w:rtl/>
        </w:rPr>
        <w:t xml:space="preserve"> </w:t>
      </w:r>
      <w:r w:rsidR="00661225" w:rsidRPr="003F6B41">
        <w:rPr>
          <w:rFonts w:hint="eastAsia"/>
          <w:sz w:val="24"/>
          <w:rtl/>
        </w:rPr>
        <w:t>מגורם</w:t>
      </w:r>
      <w:r w:rsidR="00661225" w:rsidRPr="003F6B41">
        <w:rPr>
          <w:sz w:val="24"/>
          <w:rtl/>
        </w:rPr>
        <w:t xml:space="preserve"> </w:t>
      </w:r>
      <w:r w:rsidR="00661225" w:rsidRPr="003F6B41">
        <w:rPr>
          <w:rFonts w:hint="eastAsia"/>
          <w:sz w:val="24"/>
          <w:rtl/>
        </w:rPr>
        <w:t>שהוסמך</w:t>
      </w:r>
      <w:r w:rsidR="00661225" w:rsidRPr="003F6B41">
        <w:rPr>
          <w:sz w:val="24"/>
          <w:rtl/>
        </w:rPr>
        <w:t xml:space="preserve"> </w:t>
      </w:r>
      <w:r w:rsidR="00661225" w:rsidRPr="003F6B41">
        <w:rPr>
          <w:rFonts w:hint="eastAsia"/>
          <w:sz w:val="24"/>
          <w:rtl/>
        </w:rPr>
        <w:t>לכך</w:t>
      </w:r>
      <w:r w:rsidR="00661225" w:rsidRPr="003F6B41">
        <w:rPr>
          <w:sz w:val="24"/>
          <w:rtl/>
        </w:rPr>
        <w:t xml:space="preserve"> </w:t>
      </w:r>
      <w:r w:rsidR="00661225" w:rsidRPr="003F6B41">
        <w:rPr>
          <w:rFonts w:hint="eastAsia"/>
          <w:sz w:val="24"/>
          <w:rtl/>
        </w:rPr>
        <w:t>ובהתאם</w:t>
      </w:r>
      <w:r w:rsidR="00661225" w:rsidRPr="003F6B41">
        <w:rPr>
          <w:sz w:val="24"/>
          <w:rtl/>
        </w:rPr>
        <w:t xml:space="preserve"> </w:t>
      </w:r>
      <w:r w:rsidR="00661225" w:rsidRPr="003F6B41">
        <w:rPr>
          <w:rFonts w:hint="eastAsia"/>
          <w:sz w:val="24"/>
          <w:rtl/>
        </w:rPr>
        <w:t>לתקן</w:t>
      </w:r>
      <w:r w:rsidR="00661225" w:rsidRPr="003F6B41">
        <w:rPr>
          <w:sz w:val="24"/>
          <w:rtl/>
        </w:rPr>
        <w:t xml:space="preserve"> </w:t>
      </w:r>
      <w:r w:rsidR="00661225" w:rsidRPr="003F6B41">
        <w:rPr>
          <w:rFonts w:hint="eastAsia"/>
          <w:sz w:val="24"/>
          <w:rtl/>
        </w:rPr>
        <w:t>האמורים</w:t>
      </w:r>
      <w:r w:rsidR="00661225" w:rsidRPr="003F6B41">
        <w:rPr>
          <w:sz w:val="24"/>
          <w:rtl/>
        </w:rPr>
        <w:t xml:space="preserve"> </w:t>
      </w:r>
      <w:r w:rsidR="00661225" w:rsidRPr="003F6B41">
        <w:rPr>
          <w:rFonts w:hint="eastAsia"/>
          <w:sz w:val="24"/>
          <w:rtl/>
        </w:rPr>
        <w:t>בהוראת</w:t>
      </w:r>
      <w:r w:rsidR="00661225" w:rsidRPr="003F6B41">
        <w:rPr>
          <w:sz w:val="24"/>
          <w:rtl/>
        </w:rPr>
        <w:t xml:space="preserve"> </w:t>
      </w:r>
      <w:proofErr w:type="spellStart"/>
      <w:r w:rsidR="00661225" w:rsidRPr="003F6B41">
        <w:rPr>
          <w:rFonts w:hint="eastAsia"/>
          <w:sz w:val="24"/>
          <w:rtl/>
        </w:rPr>
        <w:t>תכ</w:t>
      </w:r>
      <w:r w:rsidR="00661225" w:rsidRPr="003F6B41">
        <w:rPr>
          <w:sz w:val="24"/>
          <w:rtl/>
        </w:rPr>
        <w:t>"ם</w:t>
      </w:r>
      <w:proofErr w:type="spellEnd"/>
      <w:r w:rsidR="00661225" w:rsidRPr="003F6B41">
        <w:rPr>
          <w:sz w:val="24"/>
          <w:rtl/>
        </w:rPr>
        <w:t xml:space="preserve"> 14.4.1 "ערבויות </w:t>
      </w:r>
      <w:r w:rsidR="00661225" w:rsidRPr="003F6B41">
        <w:rPr>
          <w:rFonts w:hint="eastAsia"/>
          <w:sz w:val="24"/>
          <w:rtl/>
        </w:rPr>
        <w:t>דיגיטליות</w:t>
      </w:r>
      <w:r w:rsidR="00661225" w:rsidRPr="003F6B41">
        <w:rPr>
          <w:sz w:val="24"/>
          <w:rtl/>
        </w:rPr>
        <w:t xml:space="preserve">" </w:t>
      </w:r>
      <w:r w:rsidR="00661225" w:rsidRPr="003F6B41">
        <w:rPr>
          <w:rFonts w:hint="eastAsia"/>
          <w:sz w:val="24"/>
          <w:rtl/>
        </w:rPr>
        <w:t>כפי</w:t>
      </w:r>
      <w:r w:rsidR="00661225" w:rsidRPr="003F6B41">
        <w:rPr>
          <w:sz w:val="24"/>
          <w:rtl/>
        </w:rPr>
        <w:t xml:space="preserve"> </w:t>
      </w:r>
      <w:r w:rsidR="00661225" w:rsidRPr="003F6B41">
        <w:rPr>
          <w:rFonts w:hint="eastAsia"/>
          <w:sz w:val="24"/>
          <w:rtl/>
        </w:rPr>
        <w:t>תוקפה</w:t>
      </w:r>
      <w:r w:rsidR="00661225" w:rsidRPr="003F6B41">
        <w:rPr>
          <w:sz w:val="24"/>
          <w:rtl/>
        </w:rPr>
        <w:t xml:space="preserve"> </w:t>
      </w:r>
      <w:r w:rsidR="00661225" w:rsidRPr="003F6B41">
        <w:rPr>
          <w:rFonts w:hint="eastAsia"/>
          <w:sz w:val="24"/>
          <w:rtl/>
        </w:rPr>
        <w:t>מעת</w:t>
      </w:r>
      <w:r w:rsidR="00661225" w:rsidRPr="003F6B41">
        <w:rPr>
          <w:sz w:val="24"/>
          <w:rtl/>
        </w:rPr>
        <w:t xml:space="preserve"> </w:t>
      </w:r>
      <w:r w:rsidR="00661225" w:rsidRPr="003F6B41">
        <w:rPr>
          <w:rFonts w:hint="eastAsia"/>
          <w:sz w:val="24"/>
          <w:rtl/>
        </w:rPr>
        <w:t>לעת</w:t>
      </w:r>
      <w:r w:rsidR="00661225" w:rsidRPr="003F6B41">
        <w:rPr>
          <w:sz w:val="24"/>
          <w:rtl/>
        </w:rPr>
        <w:t>.</w:t>
      </w:r>
    </w:p>
    <w:bookmarkEnd w:id="78"/>
    <w:bookmarkEnd w:id="80"/>
    <w:p w14:paraId="4792F068" w14:textId="77777777" w:rsidR="00661225" w:rsidRPr="00661225" w:rsidRDefault="00661225" w:rsidP="002975F7">
      <w:pPr>
        <w:pStyle w:val="a9"/>
        <w:spacing w:line="360" w:lineRule="auto"/>
        <w:ind w:left="1224"/>
        <w:jc w:val="both"/>
        <w:rPr>
          <w:sz w:val="24"/>
          <w:rtl/>
        </w:rPr>
      </w:pPr>
    </w:p>
    <w:p w14:paraId="6B1D9162" w14:textId="77777777" w:rsidR="003A7757" w:rsidRPr="00DD1BAD" w:rsidRDefault="003A7757" w:rsidP="009C1189">
      <w:pPr>
        <w:pStyle w:val="a9"/>
        <w:tabs>
          <w:tab w:val="left" w:pos="8306"/>
        </w:tabs>
        <w:spacing w:line="360" w:lineRule="auto"/>
        <w:ind w:left="1643"/>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Pr>
          <w:rFonts w:hint="cs"/>
          <w:sz w:val="24"/>
          <w:rtl/>
        </w:rPr>
        <w:tab/>
      </w:r>
      <w:r>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יידרש</w:t>
      </w:r>
      <w:r w:rsidRPr="00DD1BAD">
        <w:rPr>
          <w:sz w:val="24"/>
          <w:rtl/>
        </w:rPr>
        <w:t xml:space="preserve"> </w:t>
      </w:r>
      <w:r w:rsidR="00EA2232">
        <w:rPr>
          <w:rFonts w:hint="cs"/>
          <w:sz w:val="24"/>
          <w:rtl/>
        </w:rPr>
        <w:t xml:space="preserve">נותן השירותים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14:paraId="685F4101" w14:textId="77777777" w:rsidR="003A7757" w:rsidRPr="004E47F2" w:rsidRDefault="003A7757" w:rsidP="00A809EC">
      <w:pPr>
        <w:pStyle w:val="-2"/>
        <w:numPr>
          <w:ilvl w:val="3"/>
          <w:numId w:val="43"/>
        </w:numPr>
        <w:spacing w:after="0" w:line="360" w:lineRule="auto"/>
        <w:ind w:left="2636" w:hanging="993"/>
        <w:jc w:val="both"/>
        <w:outlineLvl w:val="2"/>
        <w:rPr>
          <w:b w:val="0"/>
          <w:bCs w:val="0"/>
        </w:rPr>
      </w:pPr>
      <w:r w:rsidRPr="004E47F2">
        <w:rPr>
          <w:rFonts w:hint="cs"/>
          <w:b w:val="0"/>
          <w:bCs w:val="0"/>
          <w:rtl/>
        </w:rPr>
        <w:t>נוסח</w:t>
      </w:r>
      <w:r w:rsidRPr="004E47F2">
        <w:rPr>
          <w:b w:val="0"/>
          <w:bCs w:val="0"/>
          <w:rtl/>
        </w:rPr>
        <w:t xml:space="preserve"> </w:t>
      </w:r>
      <w:r w:rsidRPr="004E47F2">
        <w:rPr>
          <w:rFonts w:hint="cs"/>
          <w:b w:val="0"/>
          <w:bCs w:val="0"/>
          <w:rtl/>
        </w:rPr>
        <w:t>הערבות</w:t>
      </w:r>
      <w:r w:rsidRPr="004E47F2">
        <w:rPr>
          <w:b w:val="0"/>
          <w:bCs w:val="0"/>
          <w:rtl/>
        </w:rPr>
        <w:t xml:space="preserve"> </w:t>
      </w:r>
      <w:r w:rsidRPr="004E47F2">
        <w:rPr>
          <w:rFonts w:hint="cs"/>
          <w:b w:val="0"/>
          <w:bCs w:val="0"/>
          <w:rtl/>
        </w:rPr>
        <w:t>מצורף</w:t>
      </w:r>
      <w:r w:rsidRPr="004E47F2">
        <w:rPr>
          <w:b w:val="0"/>
          <w:bCs w:val="0"/>
          <w:rtl/>
        </w:rPr>
        <w:t xml:space="preserve"> </w:t>
      </w:r>
      <w:r w:rsidRPr="004E47F2">
        <w:rPr>
          <w:rFonts w:hint="cs"/>
          <w:b w:val="0"/>
          <w:bCs w:val="0"/>
          <w:rtl/>
        </w:rPr>
        <w:t>כנספח</w:t>
      </w:r>
      <w:r w:rsidRPr="004E47F2">
        <w:rPr>
          <w:b w:val="0"/>
          <w:bCs w:val="0"/>
          <w:rtl/>
        </w:rPr>
        <w:t xml:space="preserve"> 5 </w:t>
      </w:r>
      <w:r w:rsidRPr="004E47F2">
        <w:rPr>
          <w:rFonts w:hint="cs"/>
          <w:b w:val="0"/>
          <w:bCs w:val="0"/>
          <w:rtl/>
        </w:rPr>
        <w:t>להסכם</w:t>
      </w:r>
      <w:r w:rsidRPr="004E47F2">
        <w:rPr>
          <w:b w:val="0"/>
          <w:bCs w:val="0"/>
          <w:rtl/>
        </w:rPr>
        <w:t>.</w:t>
      </w:r>
      <w:r w:rsidR="001A0763">
        <w:rPr>
          <w:rFonts w:hint="cs"/>
          <w:b w:val="0"/>
          <w:bCs w:val="0"/>
          <w:rtl/>
        </w:rPr>
        <w:t xml:space="preserve"> </w:t>
      </w:r>
      <w:r w:rsidR="00AA7A78" w:rsidRPr="004E47F2">
        <w:rPr>
          <w:rFonts w:hint="cs"/>
          <w:b w:val="0"/>
          <w:bCs w:val="0"/>
          <w:rtl/>
        </w:rPr>
        <w:t>נוסח</w:t>
      </w:r>
      <w:r w:rsidR="00AA7A78" w:rsidRPr="004E47F2">
        <w:rPr>
          <w:b w:val="0"/>
          <w:bCs w:val="0"/>
          <w:rtl/>
        </w:rPr>
        <w:t xml:space="preserve"> </w:t>
      </w:r>
      <w:r w:rsidR="00AA7A78" w:rsidRPr="004E47F2">
        <w:rPr>
          <w:rFonts w:hint="cs"/>
          <w:b w:val="0"/>
          <w:bCs w:val="0"/>
          <w:rtl/>
        </w:rPr>
        <w:t>זה</w:t>
      </w:r>
      <w:r w:rsidR="00AA7A78" w:rsidRPr="004E47F2">
        <w:rPr>
          <w:b w:val="0"/>
          <w:bCs w:val="0"/>
          <w:rtl/>
        </w:rPr>
        <w:t xml:space="preserve"> </w:t>
      </w:r>
      <w:r w:rsidR="00AA7A78" w:rsidRPr="004E47F2">
        <w:rPr>
          <w:rFonts w:hint="cs"/>
          <w:b w:val="0"/>
          <w:bCs w:val="0"/>
          <w:rtl/>
        </w:rPr>
        <w:t>הינו</w:t>
      </w:r>
      <w:r w:rsidR="00AA7A78" w:rsidRPr="004E47F2">
        <w:rPr>
          <w:b w:val="0"/>
          <w:bCs w:val="0"/>
          <w:rtl/>
        </w:rPr>
        <w:t xml:space="preserve"> </w:t>
      </w:r>
      <w:r w:rsidR="00AA7A78" w:rsidRPr="004E47F2">
        <w:rPr>
          <w:rFonts w:hint="cs"/>
          <w:b w:val="0"/>
          <w:bCs w:val="0"/>
          <w:rtl/>
        </w:rPr>
        <w:t>מחייב</w:t>
      </w:r>
      <w:r w:rsidR="00AA7A78" w:rsidRPr="004E47F2">
        <w:rPr>
          <w:b w:val="0"/>
          <w:bCs w:val="0"/>
          <w:rtl/>
        </w:rPr>
        <w:t xml:space="preserve"> </w:t>
      </w:r>
      <w:r w:rsidR="00AA7A78" w:rsidRPr="004E47F2">
        <w:rPr>
          <w:rFonts w:hint="cs"/>
          <w:b w:val="0"/>
          <w:bCs w:val="0"/>
          <w:rtl/>
        </w:rPr>
        <w:t>ולא</w:t>
      </w:r>
      <w:r w:rsidR="00AA7A78" w:rsidRPr="004E47F2">
        <w:rPr>
          <w:b w:val="0"/>
          <w:bCs w:val="0"/>
          <w:rtl/>
        </w:rPr>
        <w:t xml:space="preserve"> </w:t>
      </w:r>
      <w:r w:rsidR="00AA7A78" w:rsidRPr="004E47F2">
        <w:rPr>
          <w:rFonts w:hint="cs"/>
          <w:b w:val="0"/>
          <w:bCs w:val="0"/>
          <w:rtl/>
        </w:rPr>
        <w:t>יחול</w:t>
      </w:r>
      <w:r w:rsidR="00AA7A78" w:rsidRPr="004E47F2">
        <w:rPr>
          <w:b w:val="0"/>
          <w:bCs w:val="0"/>
          <w:rtl/>
        </w:rPr>
        <w:t xml:space="preserve"> </w:t>
      </w:r>
      <w:r w:rsidR="00AA7A78" w:rsidRPr="004E47F2">
        <w:rPr>
          <w:rFonts w:hint="cs"/>
          <w:b w:val="0"/>
          <w:bCs w:val="0"/>
          <w:rtl/>
        </w:rPr>
        <w:t>בו</w:t>
      </w:r>
      <w:r w:rsidR="00AA7A78" w:rsidRPr="004E47F2">
        <w:rPr>
          <w:b w:val="0"/>
          <w:bCs w:val="0"/>
          <w:rtl/>
        </w:rPr>
        <w:t xml:space="preserve"> </w:t>
      </w:r>
      <w:r w:rsidR="00AA7A78" w:rsidRPr="004E47F2">
        <w:rPr>
          <w:rFonts w:hint="cs"/>
          <w:b w:val="0"/>
          <w:bCs w:val="0"/>
          <w:rtl/>
        </w:rPr>
        <w:t>כל</w:t>
      </w:r>
      <w:r w:rsidR="00AA7A78" w:rsidRPr="004E47F2">
        <w:rPr>
          <w:b w:val="0"/>
          <w:bCs w:val="0"/>
          <w:rtl/>
        </w:rPr>
        <w:t xml:space="preserve"> </w:t>
      </w:r>
      <w:r w:rsidR="00AA7A78" w:rsidRPr="004E47F2">
        <w:rPr>
          <w:rFonts w:hint="cs"/>
          <w:b w:val="0"/>
          <w:bCs w:val="0"/>
          <w:rtl/>
        </w:rPr>
        <w:t>שינוי</w:t>
      </w:r>
      <w:r w:rsidR="00AA7A78" w:rsidRPr="004E47F2">
        <w:rPr>
          <w:b w:val="0"/>
          <w:bCs w:val="0"/>
          <w:rtl/>
        </w:rPr>
        <w:t>.</w:t>
      </w:r>
      <w:r w:rsidR="00AA7A78" w:rsidRPr="004E47F2">
        <w:rPr>
          <w:rFonts w:hint="cs"/>
          <w:b w:val="0"/>
          <w:bCs w:val="0"/>
          <w:rtl/>
        </w:rPr>
        <w:tab/>
      </w:r>
    </w:p>
    <w:p w14:paraId="294DAC7D" w14:textId="77777777" w:rsidR="003A7757" w:rsidRDefault="003A7757" w:rsidP="00A809EC">
      <w:pPr>
        <w:pStyle w:val="-2"/>
        <w:numPr>
          <w:ilvl w:val="3"/>
          <w:numId w:val="43"/>
        </w:numPr>
        <w:spacing w:after="0" w:line="360" w:lineRule="auto"/>
        <w:ind w:left="2636" w:hanging="993"/>
        <w:jc w:val="both"/>
        <w:outlineLvl w:val="2"/>
        <w:rPr>
          <w:b w:val="0"/>
          <w:bCs w:val="0"/>
        </w:rPr>
      </w:pPr>
      <w:r w:rsidRPr="004E47F2">
        <w:rPr>
          <w:rFonts w:hint="cs"/>
          <w:b w:val="0"/>
          <w:bCs w:val="0"/>
          <w:rtl/>
        </w:rPr>
        <w:t>אין</w:t>
      </w:r>
      <w:r w:rsidRPr="004E47F2">
        <w:rPr>
          <w:b w:val="0"/>
          <w:bCs w:val="0"/>
          <w:rtl/>
        </w:rPr>
        <w:t xml:space="preserve"> </w:t>
      </w:r>
      <w:r w:rsidRPr="004E47F2">
        <w:rPr>
          <w:rFonts w:hint="cs"/>
          <w:b w:val="0"/>
          <w:bCs w:val="0"/>
          <w:rtl/>
        </w:rPr>
        <w:t>בגובה</w:t>
      </w:r>
      <w:r w:rsidRPr="004E47F2">
        <w:rPr>
          <w:b w:val="0"/>
          <w:bCs w:val="0"/>
          <w:rtl/>
        </w:rPr>
        <w:t xml:space="preserve"> </w:t>
      </w:r>
      <w:r w:rsidRPr="004E47F2">
        <w:rPr>
          <w:rFonts w:hint="cs"/>
          <w:b w:val="0"/>
          <w:bCs w:val="0"/>
          <w:rtl/>
        </w:rPr>
        <w:t>הערבות</w:t>
      </w:r>
      <w:r w:rsidRPr="004E47F2">
        <w:rPr>
          <w:b w:val="0"/>
          <w:bCs w:val="0"/>
          <w:rtl/>
        </w:rPr>
        <w:t xml:space="preserve"> </w:t>
      </w:r>
      <w:r w:rsidRPr="004E47F2">
        <w:rPr>
          <w:rFonts w:hint="cs"/>
          <w:b w:val="0"/>
          <w:bCs w:val="0"/>
          <w:rtl/>
        </w:rPr>
        <w:t>כדי</w:t>
      </w:r>
      <w:r w:rsidRPr="004E47F2">
        <w:rPr>
          <w:b w:val="0"/>
          <w:bCs w:val="0"/>
          <w:rtl/>
        </w:rPr>
        <w:t xml:space="preserve"> </w:t>
      </w:r>
      <w:r w:rsidRPr="004E47F2">
        <w:rPr>
          <w:rFonts w:hint="cs"/>
          <w:b w:val="0"/>
          <w:bCs w:val="0"/>
          <w:rtl/>
        </w:rPr>
        <w:t>לשמש</w:t>
      </w:r>
      <w:r w:rsidRPr="004E47F2">
        <w:rPr>
          <w:b w:val="0"/>
          <w:bCs w:val="0"/>
          <w:rtl/>
        </w:rPr>
        <w:t xml:space="preserve"> </w:t>
      </w:r>
      <w:r w:rsidRPr="004E47F2">
        <w:rPr>
          <w:rFonts w:hint="cs"/>
          <w:b w:val="0"/>
          <w:bCs w:val="0"/>
          <w:rtl/>
        </w:rPr>
        <w:t>הגבלה</w:t>
      </w:r>
      <w:r w:rsidRPr="004E47F2">
        <w:rPr>
          <w:b w:val="0"/>
          <w:bCs w:val="0"/>
          <w:rtl/>
        </w:rPr>
        <w:t xml:space="preserve"> </w:t>
      </w:r>
      <w:r w:rsidRPr="004E47F2">
        <w:rPr>
          <w:rFonts w:hint="cs"/>
          <w:b w:val="0"/>
          <w:bCs w:val="0"/>
          <w:rtl/>
        </w:rPr>
        <w:t>או</w:t>
      </w:r>
      <w:r w:rsidRPr="004E47F2">
        <w:rPr>
          <w:b w:val="0"/>
          <w:bCs w:val="0"/>
          <w:rtl/>
        </w:rPr>
        <w:t xml:space="preserve"> </w:t>
      </w:r>
      <w:r w:rsidRPr="004E47F2">
        <w:rPr>
          <w:rFonts w:hint="cs"/>
          <w:b w:val="0"/>
          <w:bCs w:val="0"/>
          <w:rtl/>
        </w:rPr>
        <w:t>תקרה</w:t>
      </w:r>
      <w:r w:rsidRPr="004E47F2">
        <w:rPr>
          <w:b w:val="0"/>
          <w:bCs w:val="0"/>
          <w:rtl/>
        </w:rPr>
        <w:t xml:space="preserve"> </w:t>
      </w:r>
      <w:r w:rsidRPr="004E47F2">
        <w:rPr>
          <w:rFonts w:hint="cs"/>
          <w:b w:val="0"/>
          <w:bCs w:val="0"/>
          <w:rtl/>
        </w:rPr>
        <w:t>להתחייבויותיו</w:t>
      </w:r>
      <w:r w:rsidRPr="004E47F2">
        <w:rPr>
          <w:b w:val="0"/>
          <w:bCs w:val="0"/>
          <w:rtl/>
        </w:rPr>
        <w:t xml:space="preserve"> </w:t>
      </w:r>
      <w:r w:rsidRPr="004E47F2">
        <w:rPr>
          <w:rFonts w:hint="cs"/>
          <w:b w:val="0"/>
          <w:bCs w:val="0"/>
          <w:rtl/>
        </w:rPr>
        <w:t>של</w:t>
      </w:r>
      <w:r w:rsidRPr="004E47F2">
        <w:rPr>
          <w:b w:val="0"/>
          <w:bCs w:val="0"/>
          <w:rtl/>
        </w:rPr>
        <w:t xml:space="preserve"> </w:t>
      </w:r>
      <w:r w:rsidRPr="004E47F2">
        <w:rPr>
          <w:rFonts w:hint="cs"/>
          <w:b w:val="0"/>
          <w:bCs w:val="0"/>
          <w:rtl/>
        </w:rPr>
        <w:t>הזוכה</w:t>
      </w:r>
      <w:r w:rsidRPr="004E47F2">
        <w:rPr>
          <w:b w:val="0"/>
          <w:bCs w:val="0"/>
          <w:rtl/>
        </w:rPr>
        <w:t xml:space="preserve"> </w:t>
      </w:r>
      <w:r w:rsidRPr="004E47F2">
        <w:rPr>
          <w:rFonts w:hint="cs"/>
          <w:b w:val="0"/>
          <w:bCs w:val="0"/>
          <w:rtl/>
        </w:rPr>
        <w:t>במקרה</w:t>
      </w:r>
      <w:r w:rsidRPr="004E47F2">
        <w:rPr>
          <w:b w:val="0"/>
          <w:bCs w:val="0"/>
          <w:rtl/>
        </w:rPr>
        <w:t xml:space="preserve"> </w:t>
      </w:r>
      <w:r w:rsidRPr="004E47F2">
        <w:rPr>
          <w:rFonts w:hint="cs"/>
          <w:b w:val="0"/>
          <w:bCs w:val="0"/>
          <w:rtl/>
        </w:rPr>
        <w:t>של</w:t>
      </w:r>
      <w:r w:rsidRPr="004E47F2">
        <w:rPr>
          <w:b w:val="0"/>
          <w:bCs w:val="0"/>
          <w:rtl/>
        </w:rPr>
        <w:t xml:space="preserve"> </w:t>
      </w:r>
      <w:r w:rsidRPr="004E47F2">
        <w:rPr>
          <w:rFonts w:hint="cs"/>
          <w:b w:val="0"/>
          <w:bCs w:val="0"/>
          <w:rtl/>
        </w:rPr>
        <w:t>מימושה</w:t>
      </w:r>
      <w:r w:rsidRPr="004E47F2">
        <w:rPr>
          <w:b w:val="0"/>
          <w:bCs w:val="0"/>
          <w:rtl/>
        </w:rPr>
        <w:t xml:space="preserve">. </w:t>
      </w:r>
      <w:r w:rsidRPr="004E47F2">
        <w:rPr>
          <w:rFonts w:hint="cs"/>
          <w:b w:val="0"/>
          <w:bCs w:val="0"/>
          <w:rtl/>
        </w:rPr>
        <w:t>המשרד</w:t>
      </w:r>
      <w:r w:rsidRPr="004E47F2">
        <w:rPr>
          <w:b w:val="0"/>
          <w:bCs w:val="0"/>
          <w:rtl/>
        </w:rPr>
        <w:t xml:space="preserve"> </w:t>
      </w:r>
      <w:r w:rsidRPr="004E47F2">
        <w:rPr>
          <w:rFonts w:hint="cs"/>
          <w:b w:val="0"/>
          <w:bCs w:val="0"/>
          <w:rtl/>
        </w:rPr>
        <w:t>יהא</w:t>
      </w:r>
      <w:r w:rsidRPr="004E47F2">
        <w:rPr>
          <w:b w:val="0"/>
          <w:bCs w:val="0"/>
          <w:rtl/>
        </w:rPr>
        <w:t xml:space="preserve"> </w:t>
      </w:r>
      <w:r w:rsidRPr="004E47F2">
        <w:rPr>
          <w:rFonts w:hint="cs"/>
          <w:b w:val="0"/>
          <w:bCs w:val="0"/>
          <w:rtl/>
        </w:rPr>
        <w:t>רשאי</w:t>
      </w:r>
      <w:r w:rsidRPr="004E47F2">
        <w:rPr>
          <w:b w:val="0"/>
          <w:bCs w:val="0"/>
          <w:rtl/>
        </w:rPr>
        <w:t xml:space="preserve"> </w:t>
      </w:r>
      <w:r w:rsidRPr="004E47F2">
        <w:rPr>
          <w:rFonts w:hint="cs"/>
          <w:b w:val="0"/>
          <w:bCs w:val="0"/>
          <w:rtl/>
        </w:rPr>
        <w:t>בכל</w:t>
      </w:r>
      <w:r w:rsidRPr="004E47F2">
        <w:rPr>
          <w:b w:val="0"/>
          <w:bCs w:val="0"/>
          <w:rtl/>
        </w:rPr>
        <w:t xml:space="preserve"> </w:t>
      </w:r>
      <w:r w:rsidRPr="004E47F2">
        <w:rPr>
          <w:rFonts w:hint="cs"/>
          <w:b w:val="0"/>
          <w:bCs w:val="0"/>
          <w:rtl/>
        </w:rPr>
        <w:t>זמן</w:t>
      </w:r>
      <w:r w:rsidRPr="004E47F2">
        <w:rPr>
          <w:b w:val="0"/>
          <w:bCs w:val="0"/>
          <w:rtl/>
        </w:rPr>
        <w:t xml:space="preserve"> </w:t>
      </w:r>
      <w:r w:rsidRPr="004E47F2">
        <w:rPr>
          <w:rFonts w:hint="cs"/>
          <w:b w:val="0"/>
          <w:bCs w:val="0"/>
          <w:rtl/>
        </w:rPr>
        <w:t>לתבוע</w:t>
      </w:r>
      <w:r w:rsidRPr="004E47F2">
        <w:rPr>
          <w:b w:val="0"/>
          <w:bCs w:val="0"/>
          <w:rtl/>
        </w:rPr>
        <w:t xml:space="preserve"> </w:t>
      </w:r>
      <w:r w:rsidRPr="004E47F2">
        <w:rPr>
          <w:rFonts w:hint="cs"/>
          <w:b w:val="0"/>
          <w:bCs w:val="0"/>
          <w:rtl/>
        </w:rPr>
        <w:t>סכום</w:t>
      </w:r>
      <w:r w:rsidRPr="004E47F2">
        <w:rPr>
          <w:b w:val="0"/>
          <w:bCs w:val="0"/>
          <w:rtl/>
        </w:rPr>
        <w:t xml:space="preserve"> </w:t>
      </w:r>
      <w:r w:rsidRPr="004E47F2">
        <w:rPr>
          <w:rFonts w:hint="cs"/>
          <w:b w:val="0"/>
          <w:bCs w:val="0"/>
          <w:rtl/>
        </w:rPr>
        <w:t>גבוה</w:t>
      </w:r>
      <w:r w:rsidRPr="004E47F2">
        <w:rPr>
          <w:b w:val="0"/>
          <w:bCs w:val="0"/>
          <w:rtl/>
        </w:rPr>
        <w:t xml:space="preserve"> </w:t>
      </w:r>
      <w:r w:rsidRPr="004E47F2">
        <w:rPr>
          <w:rFonts w:hint="cs"/>
          <w:b w:val="0"/>
          <w:bCs w:val="0"/>
          <w:rtl/>
        </w:rPr>
        <w:t>יותר</w:t>
      </w:r>
      <w:r w:rsidRPr="004E47F2">
        <w:rPr>
          <w:b w:val="0"/>
          <w:bCs w:val="0"/>
          <w:rtl/>
        </w:rPr>
        <w:t xml:space="preserve"> </w:t>
      </w:r>
      <w:r w:rsidRPr="004E47F2">
        <w:rPr>
          <w:rFonts w:hint="cs"/>
          <w:b w:val="0"/>
          <w:bCs w:val="0"/>
          <w:rtl/>
        </w:rPr>
        <w:t>מהזוכה</w:t>
      </w:r>
      <w:r w:rsidRPr="004E47F2">
        <w:rPr>
          <w:b w:val="0"/>
          <w:bCs w:val="0"/>
          <w:rtl/>
        </w:rPr>
        <w:t xml:space="preserve">. </w:t>
      </w:r>
      <w:r w:rsidRPr="004E47F2">
        <w:rPr>
          <w:rFonts w:hint="cs"/>
          <w:b w:val="0"/>
          <w:bCs w:val="0"/>
          <w:rtl/>
        </w:rPr>
        <w:t>כמו</w:t>
      </w:r>
      <w:r w:rsidRPr="004E47F2">
        <w:rPr>
          <w:b w:val="0"/>
          <w:bCs w:val="0"/>
          <w:rtl/>
        </w:rPr>
        <w:t xml:space="preserve"> </w:t>
      </w:r>
      <w:r w:rsidRPr="004E47F2">
        <w:rPr>
          <w:rFonts w:hint="cs"/>
          <w:b w:val="0"/>
          <w:bCs w:val="0"/>
          <w:rtl/>
        </w:rPr>
        <w:t>כן</w:t>
      </w:r>
      <w:r w:rsidRPr="004E47F2">
        <w:rPr>
          <w:b w:val="0"/>
          <w:bCs w:val="0"/>
          <w:rtl/>
        </w:rPr>
        <w:t xml:space="preserve"> </w:t>
      </w:r>
      <w:r w:rsidRPr="004E47F2">
        <w:rPr>
          <w:rFonts w:hint="cs"/>
          <w:b w:val="0"/>
          <w:bCs w:val="0"/>
          <w:rtl/>
        </w:rPr>
        <w:t>מובהר</w:t>
      </w:r>
      <w:r w:rsidRPr="004E47F2">
        <w:rPr>
          <w:b w:val="0"/>
          <w:bCs w:val="0"/>
          <w:rtl/>
        </w:rPr>
        <w:t xml:space="preserve"> </w:t>
      </w:r>
      <w:r w:rsidRPr="004E47F2">
        <w:rPr>
          <w:rFonts w:hint="cs"/>
          <w:b w:val="0"/>
          <w:bCs w:val="0"/>
          <w:rtl/>
        </w:rPr>
        <w:t>כי</w:t>
      </w:r>
      <w:r w:rsidRPr="004E47F2">
        <w:rPr>
          <w:b w:val="0"/>
          <w:bCs w:val="0"/>
          <w:rtl/>
        </w:rPr>
        <w:t xml:space="preserve"> </w:t>
      </w:r>
      <w:r w:rsidRPr="004E47F2">
        <w:rPr>
          <w:rFonts w:hint="cs"/>
          <w:b w:val="0"/>
          <w:bCs w:val="0"/>
          <w:rtl/>
        </w:rPr>
        <w:t>אין</w:t>
      </w:r>
      <w:r w:rsidRPr="004E47F2">
        <w:rPr>
          <w:b w:val="0"/>
          <w:bCs w:val="0"/>
          <w:rtl/>
        </w:rPr>
        <w:t xml:space="preserve"> </w:t>
      </w:r>
      <w:r w:rsidRPr="004E47F2">
        <w:rPr>
          <w:rFonts w:hint="cs"/>
          <w:b w:val="0"/>
          <w:bCs w:val="0"/>
          <w:rtl/>
        </w:rPr>
        <w:t>בחילוט</w:t>
      </w:r>
      <w:r w:rsidRPr="004E47F2">
        <w:rPr>
          <w:b w:val="0"/>
          <w:bCs w:val="0"/>
          <w:rtl/>
        </w:rPr>
        <w:t xml:space="preserve"> </w:t>
      </w:r>
      <w:r w:rsidRPr="004E47F2">
        <w:rPr>
          <w:rFonts w:hint="cs"/>
          <w:b w:val="0"/>
          <w:bCs w:val="0"/>
          <w:rtl/>
        </w:rPr>
        <w:t>הערבות</w:t>
      </w:r>
      <w:r w:rsidRPr="004E47F2">
        <w:rPr>
          <w:b w:val="0"/>
          <w:bCs w:val="0"/>
          <w:rtl/>
        </w:rPr>
        <w:t xml:space="preserve"> </w:t>
      </w:r>
      <w:r w:rsidRPr="004E47F2">
        <w:rPr>
          <w:rFonts w:hint="cs"/>
          <w:b w:val="0"/>
          <w:bCs w:val="0"/>
          <w:rtl/>
        </w:rPr>
        <w:t>כדי</w:t>
      </w:r>
      <w:r w:rsidRPr="004E47F2">
        <w:rPr>
          <w:b w:val="0"/>
          <w:bCs w:val="0"/>
          <w:rtl/>
        </w:rPr>
        <w:t xml:space="preserve"> </w:t>
      </w:r>
      <w:r w:rsidRPr="004E47F2">
        <w:rPr>
          <w:rFonts w:hint="cs"/>
          <w:b w:val="0"/>
          <w:bCs w:val="0"/>
          <w:rtl/>
        </w:rPr>
        <w:t>למנוע</w:t>
      </w:r>
      <w:r w:rsidRPr="004E47F2">
        <w:rPr>
          <w:b w:val="0"/>
          <w:bCs w:val="0"/>
          <w:rtl/>
        </w:rPr>
        <w:t xml:space="preserve"> </w:t>
      </w:r>
      <w:r w:rsidRPr="004E47F2">
        <w:rPr>
          <w:rFonts w:hint="cs"/>
          <w:b w:val="0"/>
          <w:bCs w:val="0"/>
          <w:rtl/>
        </w:rPr>
        <w:t>מהמשרד</w:t>
      </w:r>
      <w:r w:rsidRPr="004E47F2">
        <w:rPr>
          <w:b w:val="0"/>
          <w:bCs w:val="0"/>
          <w:rtl/>
        </w:rPr>
        <w:t xml:space="preserve"> </w:t>
      </w:r>
      <w:r w:rsidRPr="004E47F2">
        <w:rPr>
          <w:rFonts w:hint="cs"/>
          <w:b w:val="0"/>
          <w:bCs w:val="0"/>
          <w:rtl/>
        </w:rPr>
        <w:t>להעלות</w:t>
      </w:r>
      <w:r w:rsidRPr="004E47F2">
        <w:rPr>
          <w:b w:val="0"/>
          <w:bCs w:val="0"/>
          <w:rtl/>
        </w:rPr>
        <w:t xml:space="preserve"> </w:t>
      </w:r>
      <w:r w:rsidRPr="004E47F2">
        <w:rPr>
          <w:rFonts w:hint="cs"/>
          <w:b w:val="0"/>
          <w:bCs w:val="0"/>
          <w:rtl/>
        </w:rPr>
        <w:t>כל</w:t>
      </w:r>
      <w:r w:rsidRPr="004E47F2">
        <w:rPr>
          <w:b w:val="0"/>
          <w:bCs w:val="0"/>
          <w:rtl/>
        </w:rPr>
        <w:t xml:space="preserve"> </w:t>
      </w:r>
      <w:r w:rsidRPr="004E47F2">
        <w:rPr>
          <w:rFonts w:hint="cs"/>
          <w:b w:val="0"/>
          <w:bCs w:val="0"/>
          <w:rtl/>
        </w:rPr>
        <w:t>טענה</w:t>
      </w:r>
      <w:r w:rsidRPr="004E47F2">
        <w:rPr>
          <w:b w:val="0"/>
          <w:bCs w:val="0"/>
          <w:rtl/>
        </w:rPr>
        <w:t xml:space="preserve"> </w:t>
      </w:r>
      <w:r w:rsidRPr="004E47F2">
        <w:rPr>
          <w:rFonts w:hint="cs"/>
          <w:b w:val="0"/>
          <w:bCs w:val="0"/>
          <w:rtl/>
        </w:rPr>
        <w:t>ולדרוש</w:t>
      </w:r>
      <w:r w:rsidRPr="004E47F2">
        <w:rPr>
          <w:b w:val="0"/>
          <w:bCs w:val="0"/>
          <w:rtl/>
        </w:rPr>
        <w:t xml:space="preserve"> </w:t>
      </w:r>
      <w:r w:rsidRPr="004E47F2">
        <w:rPr>
          <w:rFonts w:hint="cs"/>
          <w:b w:val="0"/>
          <w:bCs w:val="0"/>
          <w:rtl/>
        </w:rPr>
        <w:t>כל</w:t>
      </w:r>
      <w:r w:rsidRPr="004E47F2">
        <w:rPr>
          <w:b w:val="0"/>
          <w:bCs w:val="0"/>
          <w:rtl/>
        </w:rPr>
        <w:t xml:space="preserve"> </w:t>
      </w:r>
      <w:r w:rsidRPr="004E47F2">
        <w:rPr>
          <w:rFonts w:hint="cs"/>
          <w:b w:val="0"/>
          <w:bCs w:val="0"/>
          <w:rtl/>
        </w:rPr>
        <w:t>סעד</w:t>
      </w:r>
      <w:r w:rsidRPr="004E47F2">
        <w:rPr>
          <w:b w:val="0"/>
          <w:bCs w:val="0"/>
          <w:rtl/>
        </w:rPr>
        <w:t xml:space="preserve"> </w:t>
      </w:r>
      <w:r w:rsidRPr="004E47F2">
        <w:rPr>
          <w:rFonts w:hint="cs"/>
          <w:b w:val="0"/>
          <w:bCs w:val="0"/>
          <w:rtl/>
        </w:rPr>
        <w:t>העומד</w:t>
      </w:r>
      <w:r w:rsidRPr="004E47F2">
        <w:rPr>
          <w:b w:val="0"/>
          <w:bCs w:val="0"/>
          <w:rtl/>
        </w:rPr>
        <w:t xml:space="preserve"> </w:t>
      </w:r>
      <w:r w:rsidRPr="004E47F2">
        <w:rPr>
          <w:rFonts w:hint="cs"/>
          <w:b w:val="0"/>
          <w:bCs w:val="0"/>
          <w:rtl/>
        </w:rPr>
        <w:t>לו</w:t>
      </w:r>
      <w:r w:rsidRPr="004E47F2">
        <w:rPr>
          <w:b w:val="0"/>
          <w:bCs w:val="0"/>
          <w:rtl/>
        </w:rPr>
        <w:t xml:space="preserve"> </w:t>
      </w:r>
      <w:r w:rsidRPr="004E47F2">
        <w:rPr>
          <w:rFonts w:hint="cs"/>
          <w:b w:val="0"/>
          <w:bCs w:val="0"/>
          <w:rtl/>
        </w:rPr>
        <w:t>על</w:t>
      </w:r>
      <w:r w:rsidRPr="004E47F2">
        <w:rPr>
          <w:b w:val="0"/>
          <w:bCs w:val="0"/>
          <w:rtl/>
        </w:rPr>
        <w:t xml:space="preserve"> </w:t>
      </w:r>
      <w:r w:rsidRPr="004E47F2">
        <w:rPr>
          <w:rFonts w:hint="cs"/>
          <w:b w:val="0"/>
          <w:bCs w:val="0"/>
          <w:rtl/>
        </w:rPr>
        <w:t>פי</w:t>
      </w:r>
      <w:r w:rsidRPr="004E47F2">
        <w:rPr>
          <w:b w:val="0"/>
          <w:bCs w:val="0"/>
          <w:rtl/>
        </w:rPr>
        <w:t xml:space="preserve"> </w:t>
      </w:r>
      <w:r w:rsidRPr="004E47F2">
        <w:rPr>
          <w:rFonts w:hint="cs"/>
          <w:b w:val="0"/>
          <w:bCs w:val="0"/>
          <w:rtl/>
        </w:rPr>
        <w:t>כל</w:t>
      </w:r>
      <w:r w:rsidRPr="004E47F2">
        <w:rPr>
          <w:b w:val="0"/>
          <w:bCs w:val="0"/>
          <w:rtl/>
        </w:rPr>
        <w:t xml:space="preserve"> </w:t>
      </w:r>
      <w:r w:rsidRPr="004E47F2">
        <w:rPr>
          <w:rFonts w:hint="cs"/>
          <w:b w:val="0"/>
          <w:bCs w:val="0"/>
          <w:rtl/>
        </w:rPr>
        <w:t>דין</w:t>
      </w:r>
      <w:r w:rsidRPr="004E47F2">
        <w:rPr>
          <w:b w:val="0"/>
          <w:bCs w:val="0"/>
          <w:rtl/>
        </w:rPr>
        <w:t>.</w:t>
      </w:r>
    </w:p>
    <w:p w14:paraId="23DF0B2F" w14:textId="77777777" w:rsidR="00934B95" w:rsidRPr="00E76301" w:rsidRDefault="00934B95" w:rsidP="00A809EC">
      <w:pPr>
        <w:pStyle w:val="-2"/>
        <w:numPr>
          <w:ilvl w:val="2"/>
          <w:numId w:val="43"/>
        </w:numPr>
        <w:spacing w:after="0" w:line="360" w:lineRule="auto"/>
        <w:ind w:left="1643"/>
        <w:jc w:val="both"/>
        <w:outlineLvl w:val="2"/>
        <w:rPr>
          <w:b w:val="0"/>
          <w:bCs w:val="0"/>
          <w:rtl/>
        </w:rPr>
      </w:pPr>
      <w:bookmarkStart w:id="81" w:name="_Hlk172022026"/>
      <w:r w:rsidRPr="0026218A">
        <w:rPr>
          <w:rFonts w:hint="cs"/>
          <w:rtl/>
        </w:rPr>
        <w:t>עבודה</w:t>
      </w:r>
      <w:r>
        <w:rPr>
          <w:rFonts w:hint="cs"/>
          <w:rtl/>
        </w:rPr>
        <w:t xml:space="preserve"> בפורטל הספקים </w:t>
      </w:r>
    </w:p>
    <w:p w14:paraId="3EBCC066" w14:textId="77777777" w:rsidR="00934B95" w:rsidRPr="00E76301" w:rsidRDefault="00934B95" w:rsidP="0026218A">
      <w:pPr>
        <w:pStyle w:val="-3"/>
        <w:numPr>
          <w:ilvl w:val="0"/>
          <w:numId w:val="0"/>
        </w:numPr>
        <w:spacing w:line="360" w:lineRule="auto"/>
        <w:ind w:left="1643"/>
        <w:jc w:val="both"/>
        <w:outlineLvl w:val="3"/>
        <w:rPr>
          <w:b w:val="0"/>
          <w:bCs w:val="0"/>
        </w:rPr>
      </w:pPr>
      <w:r w:rsidRPr="00E76301">
        <w:rPr>
          <w:rFonts w:hint="eastAsia"/>
          <w:b w:val="0"/>
          <w:bCs w:val="0"/>
          <w:rtl/>
        </w:rPr>
        <w:t>רישום</w:t>
      </w:r>
      <w:r w:rsidRPr="00E76301">
        <w:rPr>
          <w:b w:val="0"/>
          <w:bCs w:val="0"/>
          <w:rtl/>
        </w:rPr>
        <w:t xml:space="preserve"> </w:t>
      </w:r>
      <w:r w:rsidRPr="00E76301">
        <w:rPr>
          <w:rFonts w:hint="eastAsia"/>
          <w:b w:val="0"/>
          <w:bCs w:val="0"/>
          <w:rtl/>
        </w:rPr>
        <w:t>נותן</w:t>
      </w:r>
      <w:r w:rsidRPr="00E76301">
        <w:rPr>
          <w:b w:val="0"/>
          <w:bCs w:val="0"/>
          <w:rtl/>
        </w:rPr>
        <w:t xml:space="preserve"> </w:t>
      </w:r>
      <w:r w:rsidRPr="00E76301">
        <w:rPr>
          <w:rFonts w:hint="eastAsia"/>
          <w:b w:val="0"/>
          <w:bCs w:val="0"/>
          <w:rtl/>
        </w:rPr>
        <w:t>השירותים</w:t>
      </w:r>
      <w:r w:rsidRPr="00E76301">
        <w:rPr>
          <w:b w:val="0"/>
          <w:bCs w:val="0"/>
          <w:rtl/>
        </w:rPr>
        <w:t xml:space="preserve"> </w:t>
      </w:r>
      <w:r w:rsidRPr="00E76301">
        <w:rPr>
          <w:rFonts w:hint="eastAsia"/>
          <w:b w:val="0"/>
          <w:bCs w:val="0"/>
          <w:rtl/>
        </w:rPr>
        <w:t>בפורטל</w:t>
      </w:r>
      <w:r w:rsidRPr="00E76301">
        <w:rPr>
          <w:b w:val="0"/>
          <w:bCs w:val="0"/>
          <w:rtl/>
        </w:rPr>
        <w:t xml:space="preserve"> </w:t>
      </w:r>
      <w:r w:rsidRPr="00E76301">
        <w:rPr>
          <w:rFonts w:hint="eastAsia"/>
          <w:b w:val="0"/>
          <w:bCs w:val="0"/>
          <w:rtl/>
        </w:rPr>
        <w:t>הספקים</w:t>
      </w:r>
      <w:r w:rsidRPr="00E76301">
        <w:rPr>
          <w:b w:val="0"/>
          <w:bCs w:val="0"/>
          <w:rtl/>
        </w:rPr>
        <w:t xml:space="preserve"> </w:t>
      </w:r>
      <w:r w:rsidRPr="00E76301">
        <w:rPr>
          <w:rFonts w:hint="eastAsia"/>
          <w:b w:val="0"/>
          <w:bCs w:val="0"/>
          <w:rtl/>
        </w:rPr>
        <w:t>הממשלתי</w:t>
      </w:r>
      <w:r w:rsidRPr="00E76301">
        <w:rPr>
          <w:b w:val="0"/>
          <w:bCs w:val="0"/>
          <w:rtl/>
        </w:rPr>
        <w:t xml:space="preserve"> </w:t>
      </w:r>
      <w:r w:rsidRPr="00E76301">
        <w:rPr>
          <w:rFonts w:hint="eastAsia"/>
          <w:b w:val="0"/>
          <w:bCs w:val="0"/>
          <w:rtl/>
        </w:rPr>
        <w:t>לצורך</w:t>
      </w:r>
      <w:r w:rsidRPr="00E76301">
        <w:rPr>
          <w:b w:val="0"/>
          <w:bCs w:val="0"/>
          <w:rtl/>
        </w:rPr>
        <w:t xml:space="preserve"> </w:t>
      </w:r>
      <w:r w:rsidRPr="00E76301">
        <w:rPr>
          <w:rFonts w:hint="eastAsia"/>
          <w:b w:val="0"/>
          <w:bCs w:val="0"/>
          <w:rtl/>
        </w:rPr>
        <w:t>הגשת</w:t>
      </w:r>
      <w:r w:rsidRPr="00E76301">
        <w:rPr>
          <w:b w:val="0"/>
          <w:bCs w:val="0"/>
          <w:rtl/>
        </w:rPr>
        <w:t xml:space="preserve"> </w:t>
      </w:r>
      <w:r w:rsidRPr="00E76301">
        <w:rPr>
          <w:rFonts w:hint="eastAsia"/>
          <w:b w:val="0"/>
          <w:bCs w:val="0"/>
          <w:rtl/>
        </w:rPr>
        <w:t>דיווחים</w:t>
      </w:r>
      <w:r w:rsidRPr="00E76301">
        <w:rPr>
          <w:b w:val="0"/>
          <w:bCs w:val="0"/>
          <w:rtl/>
        </w:rPr>
        <w:t xml:space="preserve"> </w:t>
      </w:r>
      <w:r w:rsidRPr="00E76301">
        <w:rPr>
          <w:rFonts w:hint="eastAsia"/>
          <w:b w:val="0"/>
          <w:bCs w:val="0"/>
          <w:rtl/>
        </w:rPr>
        <w:t>וחשבוניות</w:t>
      </w:r>
      <w:r w:rsidRPr="00E76301">
        <w:rPr>
          <w:b w:val="0"/>
          <w:bCs w:val="0"/>
          <w:rtl/>
        </w:rPr>
        <w:t xml:space="preserve">. </w:t>
      </w:r>
      <w:r w:rsidRPr="00E76301">
        <w:rPr>
          <w:rFonts w:hint="eastAsia"/>
          <w:b w:val="0"/>
          <w:bCs w:val="0"/>
          <w:rtl/>
        </w:rPr>
        <w:t>לצורך</w:t>
      </w:r>
      <w:r w:rsidRPr="00E76301">
        <w:rPr>
          <w:b w:val="0"/>
          <w:bCs w:val="0"/>
          <w:rtl/>
        </w:rPr>
        <w:t xml:space="preserve"> </w:t>
      </w:r>
      <w:r w:rsidRPr="00E76301">
        <w:rPr>
          <w:rFonts w:hint="eastAsia"/>
          <w:b w:val="0"/>
          <w:bCs w:val="0"/>
          <w:rtl/>
        </w:rPr>
        <w:t>כך</w:t>
      </w:r>
      <w:r w:rsidRPr="00E76301">
        <w:rPr>
          <w:b w:val="0"/>
          <w:bCs w:val="0"/>
          <w:rtl/>
        </w:rPr>
        <w:t xml:space="preserve"> </w:t>
      </w:r>
      <w:r w:rsidRPr="00E76301">
        <w:rPr>
          <w:rFonts w:hint="eastAsia"/>
          <w:b w:val="0"/>
          <w:bCs w:val="0"/>
          <w:rtl/>
        </w:rPr>
        <w:t>יובהר</w:t>
      </w:r>
      <w:r w:rsidRPr="00E76301">
        <w:rPr>
          <w:b w:val="0"/>
          <w:bCs w:val="0"/>
          <w:rtl/>
        </w:rPr>
        <w:t xml:space="preserve">, </w:t>
      </w:r>
      <w:r w:rsidRPr="00E76301">
        <w:rPr>
          <w:rFonts w:hint="eastAsia"/>
          <w:b w:val="0"/>
          <w:bCs w:val="0"/>
          <w:rtl/>
        </w:rPr>
        <w:t>כי</w:t>
      </w:r>
      <w:r w:rsidRPr="00E76301">
        <w:rPr>
          <w:b w:val="0"/>
          <w:bCs w:val="0"/>
          <w:rtl/>
        </w:rPr>
        <w:t xml:space="preserve"> </w:t>
      </w:r>
      <w:r w:rsidRPr="00E76301">
        <w:rPr>
          <w:rFonts w:hint="eastAsia"/>
          <w:b w:val="0"/>
          <w:bCs w:val="0"/>
          <w:rtl/>
        </w:rPr>
        <w:t>נותן</w:t>
      </w:r>
      <w:r w:rsidRPr="00E76301">
        <w:rPr>
          <w:b w:val="0"/>
          <w:bCs w:val="0"/>
          <w:rtl/>
        </w:rPr>
        <w:t xml:space="preserve"> </w:t>
      </w:r>
      <w:r w:rsidRPr="00E76301">
        <w:rPr>
          <w:rFonts w:hint="eastAsia"/>
          <w:b w:val="0"/>
          <w:bCs w:val="0"/>
          <w:rtl/>
        </w:rPr>
        <w:t>השירותים</w:t>
      </w:r>
      <w:r w:rsidRPr="00E76301">
        <w:rPr>
          <w:b w:val="0"/>
          <w:bCs w:val="0"/>
          <w:rtl/>
        </w:rPr>
        <w:t xml:space="preserve"> </w:t>
      </w:r>
      <w:r w:rsidRPr="00E76301">
        <w:rPr>
          <w:rFonts w:hint="eastAsia"/>
          <w:b w:val="0"/>
          <w:bCs w:val="0"/>
          <w:rtl/>
        </w:rPr>
        <w:t>יידרש</w:t>
      </w:r>
      <w:r w:rsidRPr="00E76301">
        <w:rPr>
          <w:b w:val="0"/>
          <w:bCs w:val="0"/>
          <w:rtl/>
        </w:rPr>
        <w:t xml:space="preserve"> </w:t>
      </w:r>
      <w:r w:rsidRPr="00E76301">
        <w:rPr>
          <w:rFonts w:hint="eastAsia"/>
          <w:b w:val="0"/>
          <w:bCs w:val="0"/>
          <w:rtl/>
        </w:rPr>
        <w:t>לשאת</w:t>
      </w:r>
      <w:r w:rsidRPr="00E76301">
        <w:rPr>
          <w:b w:val="0"/>
          <w:bCs w:val="0"/>
          <w:rtl/>
        </w:rPr>
        <w:t xml:space="preserve"> </w:t>
      </w:r>
      <w:r w:rsidRPr="00E76301">
        <w:rPr>
          <w:rFonts w:hint="eastAsia"/>
          <w:b w:val="0"/>
          <w:bCs w:val="0"/>
          <w:rtl/>
        </w:rPr>
        <w:t>בכל</w:t>
      </w:r>
      <w:r w:rsidRPr="00E76301">
        <w:rPr>
          <w:b w:val="0"/>
          <w:bCs w:val="0"/>
          <w:rtl/>
        </w:rPr>
        <w:t xml:space="preserve"> </w:t>
      </w:r>
      <w:r w:rsidRPr="00E76301">
        <w:rPr>
          <w:rFonts w:hint="eastAsia"/>
          <w:b w:val="0"/>
          <w:bCs w:val="0"/>
          <w:rtl/>
        </w:rPr>
        <w:t>העלויות</w:t>
      </w:r>
      <w:r w:rsidRPr="00E76301">
        <w:rPr>
          <w:b w:val="0"/>
          <w:bCs w:val="0"/>
          <w:rtl/>
        </w:rPr>
        <w:t xml:space="preserve">, </w:t>
      </w:r>
      <w:r w:rsidRPr="00E76301">
        <w:rPr>
          <w:rFonts w:hint="eastAsia"/>
          <w:b w:val="0"/>
          <w:bCs w:val="0"/>
          <w:rtl/>
        </w:rPr>
        <w:t>ככל</w:t>
      </w:r>
      <w:r w:rsidRPr="00E76301">
        <w:rPr>
          <w:b w:val="0"/>
          <w:bCs w:val="0"/>
          <w:rtl/>
        </w:rPr>
        <w:t xml:space="preserve"> </w:t>
      </w:r>
      <w:r w:rsidRPr="00E76301">
        <w:rPr>
          <w:rFonts w:hint="eastAsia"/>
          <w:b w:val="0"/>
          <w:bCs w:val="0"/>
          <w:rtl/>
        </w:rPr>
        <w:t>שישנן</w:t>
      </w:r>
      <w:r w:rsidRPr="00E76301">
        <w:rPr>
          <w:b w:val="0"/>
          <w:bCs w:val="0"/>
          <w:rtl/>
        </w:rPr>
        <w:t xml:space="preserve">, </w:t>
      </w:r>
      <w:r w:rsidRPr="00E76301">
        <w:rPr>
          <w:rFonts w:hint="eastAsia"/>
          <w:b w:val="0"/>
          <w:bCs w:val="0"/>
          <w:rtl/>
        </w:rPr>
        <w:t>ולאשר</w:t>
      </w:r>
      <w:r w:rsidRPr="00E76301">
        <w:rPr>
          <w:b w:val="0"/>
          <w:bCs w:val="0"/>
          <w:rtl/>
        </w:rPr>
        <w:t xml:space="preserve"> </w:t>
      </w:r>
      <w:r w:rsidRPr="00E76301">
        <w:rPr>
          <w:rFonts w:hint="eastAsia"/>
          <w:b w:val="0"/>
          <w:bCs w:val="0"/>
          <w:rtl/>
        </w:rPr>
        <w:t>את</w:t>
      </w:r>
      <w:r w:rsidRPr="00E76301">
        <w:rPr>
          <w:b w:val="0"/>
          <w:bCs w:val="0"/>
          <w:rtl/>
        </w:rPr>
        <w:t xml:space="preserve"> </w:t>
      </w:r>
      <w:r w:rsidRPr="00E76301">
        <w:rPr>
          <w:rFonts w:hint="eastAsia"/>
          <w:b w:val="0"/>
          <w:bCs w:val="0"/>
          <w:rtl/>
        </w:rPr>
        <w:t>תנאי</w:t>
      </w:r>
      <w:r w:rsidRPr="00E76301">
        <w:rPr>
          <w:b w:val="0"/>
          <w:bCs w:val="0"/>
          <w:rtl/>
        </w:rPr>
        <w:t xml:space="preserve"> </w:t>
      </w:r>
      <w:r w:rsidRPr="00E76301">
        <w:rPr>
          <w:rFonts w:hint="eastAsia"/>
          <w:b w:val="0"/>
          <w:bCs w:val="0"/>
          <w:rtl/>
        </w:rPr>
        <w:t>השימוש</w:t>
      </w:r>
      <w:r w:rsidRPr="00E76301">
        <w:rPr>
          <w:b w:val="0"/>
          <w:bCs w:val="0"/>
          <w:rtl/>
        </w:rPr>
        <w:t xml:space="preserve"> </w:t>
      </w:r>
      <w:r w:rsidRPr="00E76301">
        <w:rPr>
          <w:rFonts w:hint="eastAsia"/>
          <w:b w:val="0"/>
          <w:bCs w:val="0"/>
          <w:rtl/>
        </w:rPr>
        <w:t>בפורטל</w:t>
      </w:r>
      <w:r w:rsidRPr="00E76301">
        <w:rPr>
          <w:b w:val="0"/>
          <w:bCs w:val="0"/>
          <w:rtl/>
        </w:rPr>
        <w:t xml:space="preserve"> (ראו </w:t>
      </w:r>
      <w:r w:rsidRPr="00E76301">
        <w:rPr>
          <w:rFonts w:hint="eastAsia"/>
          <w:b w:val="0"/>
          <w:bCs w:val="0"/>
          <w:rtl/>
        </w:rPr>
        <w:t>הוראת</w:t>
      </w:r>
      <w:r w:rsidRPr="00E76301">
        <w:rPr>
          <w:b w:val="0"/>
          <w:bCs w:val="0"/>
          <w:rtl/>
        </w:rPr>
        <w:t xml:space="preserve"> </w:t>
      </w:r>
      <w:proofErr w:type="spellStart"/>
      <w:r w:rsidRPr="00E76301">
        <w:rPr>
          <w:rFonts w:hint="eastAsia"/>
          <w:b w:val="0"/>
          <w:bCs w:val="0"/>
          <w:rtl/>
        </w:rPr>
        <w:t>תכ</w:t>
      </w:r>
      <w:r w:rsidRPr="00E76301">
        <w:rPr>
          <w:b w:val="0"/>
          <w:bCs w:val="0"/>
          <w:rtl/>
        </w:rPr>
        <w:t>"ם</w:t>
      </w:r>
      <w:proofErr w:type="spellEnd"/>
      <w:r w:rsidRPr="00E76301">
        <w:rPr>
          <w:b w:val="0"/>
          <w:bCs w:val="0"/>
          <w:rtl/>
        </w:rPr>
        <w:t xml:space="preserve"> "פורטל </w:t>
      </w:r>
      <w:r w:rsidRPr="00E76301">
        <w:rPr>
          <w:rFonts w:hint="eastAsia"/>
          <w:b w:val="0"/>
          <w:bCs w:val="0"/>
          <w:rtl/>
        </w:rPr>
        <w:t>ספקים</w:t>
      </w:r>
      <w:r w:rsidRPr="00E76301">
        <w:rPr>
          <w:b w:val="0"/>
          <w:bCs w:val="0"/>
          <w:rtl/>
        </w:rPr>
        <w:t xml:space="preserve">", </w:t>
      </w:r>
      <w:r w:rsidRPr="00E76301">
        <w:rPr>
          <w:rFonts w:hint="eastAsia"/>
          <w:b w:val="0"/>
          <w:bCs w:val="0"/>
          <w:rtl/>
        </w:rPr>
        <w:t>מס</w:t>
      </w:r>
      <w:r w:rsidRPr="00E76301">
        <w:rPr>
          <w:b w:val="0"/>
          <w:bCs w:val="0"/>
          <w:rtl/>
        </w:rPr>
        <w:t>' 7.12.5).</w:t>
      </w:r>
    </w:p>
    <w:p w14:paraId="6A2DD6FA" w14:textId="77777777" w:rsidR="0011611D" w:rsidRPr="005D0CA5" w:rsidRDefault="0011611D" w:rsidP="008F27C7">
      <w:pPr>
        <w:pStyle w:val="-2"/>
        <w:numPr>
          <w:ilvl w:val="1"/>
          <w:numId w:val="43"/>
        </w:numPr>
        <w:spacing w:before="240" w:after="0" w:line="360" w:lineRule="auto"/>
        <w:ind w:left="935" w:hanging="567"/>
        <w:jc w:val="both"/>
        <w:outlineLvl w:val="2"/>
      </w:pPr>
      <w:bookmarkStart w:id="82" w:name="H3_אי_עמידת_הזוכה_בהתחייבויות_ליצירת_ההת"/>
      <w:bookmarkEnd w:id="81"/>
      <w:r>
        <w:rPr>
          <w:rFonts w:hint="cs"/>
          <w:rtl/>
        </w:rPr>
        <w:lastRenderedPageBreak/>
        <w:t>אי עמידת הזוכה בהתחייבויות ליצירת ההתקשרות</w:t>
      </w:r>
    </w:p>
    <w:bookmarkEnd w:id="82"/>
    <w:p w14:paraId="7B9D316C" w14:textId="77777777" w:rsidR="003A7757" w:rsidRPr="004E47F2" w:rsidRDefault="003A7757" w:rsidP="00E11502">
      <w:pPr>
        <w:pStyle w:val="-2"/>
        <w:numPr>
          <w:ilvl w:val="2"/>
          <w:numId w:val="43"/>
        </w:numPr>
        <w:spacing w:after="0" w:line="360" w:lineRule="auto"/>
        <w:ind w:left="1785" w:hanging="850"/>
        <w:jc w:val="both"/>
        <w:outlineLvl w:val="2"/>
        <w:rPr>
          <w:b w:val="0"/>
          <w:bCs w:val="0"/>
        </w:rPr>
      </w:pPr>
      <w:r w:rsidRPr="004E47F2">
        <w:rPr>
          <w:rFonts w:hint="cs"/>
          <w:b w:val="0"/>
          <w:bCs w:val="0"/>
          <w:rtl/>
        </w:rPr>
        <w:t>אי</w:t>
      </w:r>
      <w:r w:rsidRPr="004E47F2">
        <w:rPr>
          <w:b w:val="0"/>
          <w:bCs w:val="0"/>
          <w:rtl/>
        </w:rPr>
        <w:t xml:space="preserve"> </w:t>
      </w:r>
      <w:r w:rsidRPr="004E47F2">
        <w:rPr>
          <w:rFonts w:hint="cs"/>
          <w:b w:val="0"/>
          <w:bCs w:val="0"/>
          <w:rtl/>
        </w:rPr>
        <w:t>עמידת</w:t>
      </w:r>
      <w:r w:rsidRPr="004E47F2">
        <w:rPr>
          <w:b w:val="0"/>
          <w:bCs w:val="0"/>
          <w:rtl/>
        </w:rPr>
        <w:t xml:space="preserve"> </w:t>
      </w:r>
      <w:r w:rsidRPr="004E47F2">
        <w:rPr>
          <w:rFonts w:hint="cs"/>
          <w:b w:val="0"/>
          <w:bCs w:val="0"/>
          <w:rtl/>
        </w:rPr>
        <w:t>הזוכה</w:t>
      </w:r>
      <w:r w:rsidRPr="004E47F2">
        <w:rPr>
          <w:b w:val="0"/>
          <w:bCs w:val="0"/>
          <w:rtl/>
        </w:rPr>
        <w:t xml:space="preserve"> </w:t>
      </w:r>
      <w:r w:rsidRPr="004E47F2">
        <w:rPr>
          <w:rFonts w:hint="cs"/>
          <w:b w:val="0"/>
          <w:bCs w:val="0"/>
          <w:rtl/>
        </w:rPr>
        <w:t>בהוראות</w:t>
      </w:r>
      <w:r w:rsidRPr="004E47F2">
        <w:rPr>
          <w:b w:val="0"/>
          <w:bCs w:val="0"/>
          <w:rtl/>
        </w:rPr>
        <w:t xml:space="preserve"> </w:t>
      </w:r>
      <w:r w:rsidRPr="004E47F2">
        <w:rPr>
          <w:rFonts w:hint="cs"/>
          <w:b w:val="0"/>
          <w:bCs w:val="0"/>
          <w:rtl/>
        </w:rPr>
        <w:t>סעיפים</w:t>
      </w:r>
      <w:r w:rsidRPr="004E47F2">
        <w:rPr>
          <w:b w:val="0"/>
          <w:bCs w:val="0"/>
          <w:rtl/>
        </w:rPr>
        <w:t xml:space="preserve"> 10.1.</w:t>
      </w:r>
      <w:r w:rsidR="009A295C" w:rsidRPr="004E47F2">
        <w:rPr>
          <w:rFonts w:hint="cs"/>
          <w:b w:val="0"/>
          <w:bCs w:val="0"/>
          <w:rtl/>
        </w:rPr>
        <w:t>1</w:t>
      </w:r>
      <w:r w:rsidRPr="004E47F2">
        <w:rPr>
          <w:b w:val="0"/>
          <w:bCs w:val="0"/>
          <w:rtl/>
        </w:rPr>
        <w:t xml:space="preserve">-10.1.3 </w:t>
      </w:r>
      <w:r w:rsidRPr="004E47F2">
        <w:rPr>
          <w:rFonts w:hint="cs"/>
          <w:b w:val="0"/>
          <w:bCs w:val="0"/>
          <w:rtl/>
        </w:rPr>
        <w:t>לעיל</w:t>
      </w:r>
      <w:r w:rsidRPr="004E47F2">
        <w:rPr>
          <w:b w:val="0"/>
          <w:bCs w:val="0"/>
          <w:rtl/>
        </w:rPr>
        <w:t xml:space="preserve"> </w:t>
      </w:r>
      <w:r w:rsidRPr="004E47F2">
        <w:rPr>
          <w:rFonts w:hint="cs"/>
          <w:b w:val="0"/>
          <w:bCs w:val="0"/>
          <w:rtl/>
        </w:rPr>
        <w:t>שקולה</w:t>
      </w:r>
      <w:r w:rsidRPr="004E47F2">
        <w:rPr>
          <w:b w:val="0"/>
          <w:bCs w:val="0"/>
          <w:rtl/>
        </w:rPr>
        <w:t xml:space="preserve"> </w:t>
      </w:r>
      <w:r w:rsidRPr="004E47F2">
        <w:rPr>
          <w:rFonts w:hint="cs"/>
          <w:b w:val="0"/>
          <w:bCs w:val="0"/>
          <w:rtl/>
        </w:rPr>
        <w:t>להפרת</w:t>
      </w:r>
      <w:r w:rsidRPr="004E47F2">
        <w:rPr>
          <w:b w:val="0"/>
          <w:bCs w:val="0"/>
          <w:rtl/>
        </w:rPr>
        <w:t xml:space="preserve"> </w:t>
      </w:r>
      <w:r w:rsidRPr="004E47F2">
        <w:rPr>
          <w:rFonts w:hint="cs"/>
          <w:b w:val="0"/>
          <w:bCs w:val="0"/>
          <w:rtl/>
        </w:rPr>
        <w:t>ההסכם</w:t>
      </w:r>
      <w:r w:rsidRPr="004E47F2">
        <w:rPr>
          <w:b w:val="0"/>
          <w:bCs w:val="0"/>
          <w:rtl/>
        </w:rPr>
        <w:t xml:space="preserve">. </w:t>
      </w:r>
      <w:r w:rsidRPr="004E47F2">
        <w:rPr>
          <w:rFonts w:hint="cs"/>
          <w:b w:val="0"/>
          <w:bCs w:val="0"/>
          <w:rtl/>
        </w:rPr>
        <w:t>במקרה</w:t>
      </w:r>
      <w:r w:rsidRPr="004E47F2">
        <w:rPr>
          <w:b w:val="0"/>
          <w:bCs w:val="0"/>
          <w:rtl/>
        </w:rPr>
        <w:t xml:space="preserve"> </w:t>
      </w:r>
      <w:r w:rsidRPr="004E47F2">
        <w:rPr>
          <w:rFonts w:hint="cs"/>
          <w:b w:val="0"/>
          <w:bCs w:val="0"/>
          <w:rtl/>
        </w:rPr>
        <w:t>כזה</w:t>
      </w:r>
      <w:r w:rsidRPr="004E47F2">
        <w:rPr>
          <w:b w:val="0"/>
          <w:bCs w:val="0"/>
          <w:rtl/>
        </w:rPr>
        <w:t xml:space="preserve"> </w:t>
      </w:r>
      <w:r w:rsidRPr="004E47F2">
        <w:rPr>
          <w:rFonts w:hint="cs"/>
          <w:b w:val="0"/>
          <w:bCs w:val="0"/>
          <w:rtl/>
        </w:rPr>
        <w:t>תהא</w:t>
      </w:r>
      <w:r w:rsidRPr="004E47F2">
        <w:rPr>
          <w:b w:val="0"/>
          <w:bCs w:val="0"/>
          <w:rtl/>
        </w:rPr>
        <w:t xml:space="preserve"> </w:t>
      </w:r>
      <w:r w:rsidRPr="004E47F2">
        <w:rPr>
          <w:rFonts w:hint="cs"/>
          <w:b w:val="0"/>
          <w:bCs w:val="0"/>
          <w:rtl/>
        </w:rPr>
        <w:t>ועדת</w:t>
      </w:r>
      <w:r w:rsidRPr="004E47F2">
        <w:rPr>
          <w:b w:val="0"/>
          <w:bCs w:val="0"/>
          <w:rtl/>
        </w:rPr>
        <w:t xml:space="preserve"> </w:t>
      </w:r>
      <w:r w:rsidRPr="004E47F2">
        <w:rPr>
          <w:rFonts w:hint="cs"/>
          <w:b w:val="0"/>
          <w:bCs w:val="0"/>
          <w:rtl/>
        </w:rPr>
        <w:t>המכרזים</w:t>
      </w:r>
      <w:r w:rsidRPr="004E47F2">
        <w:rPr>
          <w:b w:val="0"/>
          <w:bCs w:val="0"/>
          <w:rtl/>
        </w:rPr>
        <w:t xml:space="preserve"> </w:t>
      </w:r>
      <w:r w:rsidRPr="004E47F2">
        <w:rPr>
          <w:rFonts w:hint="cs"/>
          <w:b w:val="0"/>
          <w:bCs w:val="0"/>
          <w:rtl/>
        </w:rPr>
        <w:t>רשאית</w:t>
      </w:r>
      <w:r w:rsidRPr="004E47F2">
        <w:rPr>
          <w:b w:val="0"/>
          <w:bCs w:val="0"/>
          <w:rtl/>
        </w:rPr>
        <w:t xml:space="preserve"> </w:t>
      </w:r>
      <w:r w:rsidRPr="004E47F2">
        <w:rPr>
          <w:rFonts w:hint="cs"/>
          <w:b w:val="0"/>
          <w:bCs w:val="0"/>
          <w:rtl/>
        </w:rPr>
        <w:t>לפעול</w:t>
      </w:r>
      <w:r w:rsidRPr="004E47F2">
        <w:rPr>
          <w:b w:val="0"/>
          <w:bCs w:val="0"/>
          <w:rtl/>
        </w:rPr>
        <w:t xml:space="preserve"> </w:t>
      </w:r>
      <w:r w:rsidRPr="004E47F2">
        <w:rPr>
          <w:rFonts w:hint="cs"/>
          <w:b w:val="0"/>
          <w:bCs w:val="0"/>
          <w:rtl/>
        </w:rPr>
        <w:t>בכל</w:t>
      </w:r>
      <w:r w:rsidRPr="004E47F2">
        <w:rPr>
          <w:b w:val="0"/>
          <w:bCs w:val="0"/>
          <w:rtl/>
        </w:rPr>
        <w:t xml:space="preserve"> </w:t>
      </w:r>
      <w:r w:rsidRPr="004E47F2">
        <w:rPr>
          <w:rFonts w:hint="cs"/>
          <w:b w:val="0"/>
          <w:bCs w:val="0"/>
          <w:rtl/>
        </w:rPr>
        <w:t>אחת</w:t>
      </w:r>
      <w:r w:rsidRPr="004E47F2">
        <w:rPr>
          <w:b w:val="0"/>
          <w:bCs w:val="0"/>
          <w:rtl/>
        </w:rPr>
        <w:t xml:space="preserve"> </w:t>
      </w:r>
      <w:r w:rsidRPr="004E47F2">
        <w:rPr>
          <w:rFonts w:hint="cs"/>
          <w:b w:val="0"/>
          <w:bCs w:val="0"/>
          <w:rtl/>
        </w:rPr>
        <w:t>מן</w:t>
      </w:r>
      <w:r w:rsidRPr="004E47F2">
        <w:rPr>
          <w:b w:val="0"/>
          <w:bCs w:val="0"/>
          <w:rtl/>
        </w:rPr>
        <w:t xml:space="preserve"> </w:t>
      </w:r>
      <w:r w:rsidRPr="004E47F2">
        <w:rPr>
          <w:rFonts w:hint="cs"/>
          <w:b w:val="0"/>
          <w:bCs w:val="0"/>
          <w:rtl/>
        </w:rPr>
        <w:t>הדרכים</w:t>
      </w:r>
      <w:r w:rsidRPr="004E47F2">
        <w:rPr>
          <w:b w:val="0"/>
          <w:bCs w:val="0"/>
          <w:rtl/>
        </w:rPr>
        <w:t xml:space="preserve"> </w:t>
      </w:r>
      <w:r w:rsidRPr="004E47F2">
        <w:rPr>
          <w:rFonts w:hint="cs"/>
          <w:b w:val="0"/>
          <w:bCs w:val="0"/>
          <w:rtl/>
        </w:rPr>
        <w:t>שלהלן</w:t>
      </w:r>
      <w:r w:rsidRPr="004E47F2">
        <w:rPr>
          <w:b w:val="0"/>
          <w:bCs w:val="0"/>
          <w:rtl/>
        </w:rPr>
        <w:t>:</w:t>
      </w:r>
    </w:p>
    <w:p w14:paraId="587DFF0F" w14:textId="77777777" w:rsidR="003A7757" w:rsidRPr="005D0CA5" w:rsidRDefault="003A7757" w:rsidP="00E11502">
      <w:pPr>
        <w:pStyle w:val="a9"/>
        <w:numPr>
          <w:ilvl w:val="0"/>
          <w:numId w:val="4"/>
        </w:numPr>
        <w:spacing w:line="360" w:lineRule="auto"/>
        <w:ind w:left="2069"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74AEC1FB" w14:textId="77777777" w:rsidR="003A7757" w:rsidRDefault="003A7757" w:rsidP="00E11502">
      <w:pPr>
        <w:pStyle w:val="a9"/>
        <w:numPr>
          <w:ilvl w:val="0"/>
          <w:numId w:val="4"/>
        </w:numPr>
        <w:spacing w:line="360" w:lineRule="auto"/>
        <w:ind w:left="2069"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xml:space="preserve">' </w:t>
      </w:r>
      <w:r w:rsidR="00B86678" w:rsidRPr="00791472">
        <w:rPr>
          <w:sz w:val="24"/>
          <w:rtl/>
        </w:rPr>
        <w:t xml:space="preserve">10.1.2-10.1.3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6F54AAB9" w14:textId="77777777" w:rsidR="001253AD" w:rsidRPr="00CF4CEA" w:rsidRDefault="003A7757" w:rsidP="002975F7">
      <w:pPr>
        <w:spacing w:line="360" w:lineRule="auto"/>
        <w:ind w:left="720"/>
        <w:jc w:val="both"/>
        <w:rPr>
          <w:b/>
          <w:bCs/>
          <w:sz w:val="24"/>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14:paraId="1E2674D1" w14:textId="77777777" w:rsidR="003A7757" w:rsidRPr="005D0CA5" w:rsidRDefault="003A7757" w:rsidP="004E47F2">
      <w:pPr>
        <w:pStyle w:val="-1"/>
        <w:numPr>
          <w:ilvl w:val="0"/>
          <w:numId w:val="43"/>
        </w:numPr>
        <w:spacing w:line="360" w:lineRule="auto"/>
        <w:outlineLvl w:val="1"/>
        <w:rPr>
          <w:rtl/>
        </w:rPr>
      </w:pPr>
      <w:bookmarkStart w:id="83" w:name="_Toc496609911"/>
      <w:bookmarkStart w:id="84" w:name="H2_התמורה"/>
      <w:r w:rsidRPr="005D0CA5">
        <w:rPr>
          <w:rFonts w:hint="cs"/>
          <w:rtl/>
        </w:rPr>
        <w:t>התמורה</w:t>
      </w:r>
      <w:bookmarkEnd w:id="83"/>
    </w:p>
    <w:bookmarkEnd w:id="84"/>
    <w:p w14:paraId="445C4846" w14:textId="77777777" w:rsidR="003A7757" w:rsidRDefault="003A7757" w:rsidP="004E47F2">
      <w:pPr>
        <w:spacing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00B73BF2" w:rsidRPr="005D0CA5">
        <w:rPr>
          <w:rFonts w:hint="cs"/>
          <w:sz w:val="24"/>
          <w:rtl/>
        </w:rPr>
        <w:t>רא</w:t>
      </w:r>
      <w:r w:rsidR="00B73BF2">
        <w:rPr>
          <w:rFonts w:hint="cs"/>
          <w:sz w:val="24"/>
          <w:rtl/>
        </w:rPr>
        <w:t>ו</w:t>
      </w:r>
      <w:r w:rsidR="00B73BF2"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234D70CF" w14:textId="77777777" w:rsidR="003A7757" w:rsidRDefault="003A7757" w:rsidP="004E47F2">
      <w:pPr>
        <w:pStyle w:val="a9"/>
        <w:tabs>
          <w:tab w:val="left" w:pos="935"/>
        </w:tabs>
        <w:spacing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6CED84B2" w14:textId="77777777" w:rsidR="003A7757" w:rsidRDefault="003A7757" w:rsidP="004E47F2">
      <w:pPr>
        <w:pStyle w:val="a9"/>
        <w:spacing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F089626" w14:textId="77777777" w:rsidR="003A7757" w:rsidRPr="00314178" w:rsidRDefault="00314178" w:rsidP="004E47F2">
      <w:pPr>
        <w:pStyle w:val="-1"/>
        <w:numPr>
          <w:ilvl w:val="0"/>
          <w:numId w:val="43"/>
        </w:numPr>
        <w:spacing w:line="360" w:lineRule="auto"/>
        <w:outlineLvl w:val="1"/>
        <w:rPr>
          <w:rtl/>
        </w:rPr>
      </w:pPr>
      <w:bookmarkStart w:id="85" w:name="H2_פיצוי_מוסכם"/>
      <w:r w:rsidRPr="00314178">
        <w:rPr>
          <w:rFonts w:hint="cs"/>
          <w:rtl/>
        </w:rPr>
        <w:t>פיצוי מוסכם</w:t>
      </w:r>
    </w:p>
    <w:bookmarkEnd w:id="85"/>
    <w:p w14:paraId="377528D1" w14:textId="77777777" w:rsidR="00314178" w:rsidRPr="005D0CA5" w:rsidRDefault="00314178" w:rsidP="004E47F2">
      <w:pPr>
        <w:pStyle w:val="a9"/>
        <w:spacing w:line="360" w:lineRule="auto"/>
        <w:ind w:left="360"/>
        <w:rPr>
          <w:sz w:val="24"/>
        </w:rPr>
      </w:pPr>
      <w:r w:rsidRPr="00322D93">
        <w:rPr>
          <w:rFonts w:hint="cs"/>
          <w:sz w:val="24"/>
          <w:rtl/>
        </w:rPr>
        <w:t>לעניין פיצויים מוסכמים</w:t>
      </w:r>
      <w:r w:rsidRPr="00E80731">
        <w:rPr>
          <w:rFonts w:hint="cs"/>
          <w:sz w:val="24"/>
          <w:rtl/>
        </w:rPr>
        <w:t xml:space="preserve">, </w:t>
      </w:r>
      <w:r w:rsidRPr="004F3763">
        <w:rPr>
          <w:rFonts w:hint="eastAsia"/>
          <w:sz w:val="24"/>
          <w:rtl/>
        </w:rPr>
        <w:t>ראו</w:t>
      </w:r>
      <w:r w:rsidRPr="004F3763">
        <w:rPr>
          <w:sz w:val="24"/>
          <w:rtl/>
        </w:rPr>
        <w:t xml:space="preserve"> </w:t>
      </w:r>
      <w:r w:rsidRPr="004F3763">
        <w:rPr>
          <w:rFonts w:hint="eastAsia"/>
          <w:sz w:val="24"/>
          <w:rtl/>
        </w:rPr>
        <w:t>סעיף</w:t>
      </w:r>
      <w:r w:rsidR="00E80731" w:rsidRPr="004F3763">
        <w:rPr>
          <w:sz w:val="24"/>
          <w:rtl/>
        </w:rPr>
        <w:t xml:space="preserve"> 12 </w:t>
      </w:r>
      <w:r w:rsidRPr="004F3763">
        <w:rPr>
          <w:rFonts w:hint="eastAsia"/>
          <w:sz w:val="24"/>
          <w:rtl/>
        </w:rPr>
        <w:t>להסכם</w:t>
      </w:r>
      <w:r w:rsidRPr="004F3763">
        <w:rPr>
          <w:sz w:val="24"/>
          <w:rtl/>
        </w:rPr>
        <w:t xml:space="preserve"> </w:t>
      </w:r>
      <w:r w:rsidRPr="004F3763">
        <w:rPr>
          <w:rFonts w:hint="eastAsia"/>
          <w:sz w:val="24"/>
          <w:rtl/>
        </w:rPr>
        <w:t>המצורף</w:t>
      </w:r>
      <w:r w:rsidRPr="004F3763">
        <w:rPr>
          <w:sz w:val="24"/>
          <w:rtl/>
        </w:rPr>
        <w:t xml:space="preserve"> </w:t>
      </w:r>
      <w:r w:rsidRPr="004F3763">
        <w:rPr>
          <w:rFonts w:hint="eastAsia"/>
          <w:sz w:val="24"/>
          <w:rtl/>
        </w:rPr>
        <w:t>כנספח</w:t>
      </w:r>
      <w:r w:rsidR="00E80731" w:rsidRPr="00E80731">
        <w:rPr>
          <w:rFonts w:hint="cs"/>
          <w:sz w:val="24"/>
          <w:rtl/>
        </w:rPr>
        <w:t xml:space="preserve"> י</w:t>
      </w:r>
      <w:r w:rsidR="007A4350">
        <w:rPr>
          <w:rFonts w:hint="cs"/>
          <w:sz w:val="24"/>
          <w:rtl/>
        </w:rPr>
        <w:t>"ג</w:t>
      </w:r>
      <w:r w:rsidR="00E80731" w:rsidRPr="00E80731">
        <w:rPr>
          <w:rFonts w:hint="cs"/>
          <w:sz w:val="24"/>
          <w:rtl/>
        </w:rPr>
        <w:t>.</w:t>
      </w:r>
    </w:p>
    <w:p w14:paraId="24AB9AE4" w14:textId="77777777" w:rsidR="003A7757" w:rsidRDefault="003A7757" w:rsidP="004E47F2">
      <w:pPr>
        <w:pStyle w:val="-1"/>
        <w:numPr>
          <w:ilvl w:val="0"/>
          <w:numId w:val="43"/>
        </w:numPr>
        <w:spacing w:line="360" w:lineRule="auto"/>
        <w:outlineLvl w:val="1"/>
      </w:pPr>
      <w:bookmarkStart w:id="86" w:name="_Toc496609915"/>
      <w:bookmarkStart w:id="87"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86"/>
    </w:p>
    <w:bookmarkEnd w:id="87"/>
    <w:p w14:paraId="6661E2CF" w14:textId="77777777" w:rsidR="008A7FBF" w:rsidRPr="004E47F2" w:rsidRDefault="008A7FBF" w:rsidP="00713354">
      <w:pPr>
        <w:pStyle w:val="-2"/>
        <w:numPr>
          <w:ilvl w:val="1"/>
          <w:numId w:val="43"/>
        </w:numPr>
        <w:tabs>
          <w:tab w:val="left" w:pos="935"/>
        </w:tabs>
        <w:spacing w:after="0" w:line="360" w:lineRule="auto"/>
        <w:ind w:left="935" w:hanging="509"/>
        <w:jc w:val="both"/>
        <w:outlineLvl w:val="2"/>
        <w:rPr>
          <w:b w:val="0"/>
          <w:bCs w:val="0"/>
          <w:rtl/>
        </w:rPr>
      </w:pPr>
      <w:r w:rsidRPr="004E47F2">
        <w:rPr>
          <w:b w:val="0"/>
          <w:bCs w:val="0"/>
          <w:rtl/>
        </w:rPr>
        <w:lastRenderedPageBreak/>
        <w:t xml:space="preserve">בכל מקרה של אי בהירות </w:t>
      </w:r>
      <w:r w:rsidRPr="004E47F2">
        <w:rPr>
          <w:rFonts w:hint="eastAsia"/>
          <w:b w:val="0"/>
          <w:bCs w:val="0"/>
          <w:rtl/>
        </w:rPr>
        <w:t>והערות</w:t>
      </w:r>
      <w:r w:rsidRPr="004E47F2">
        <w:rPr>
          <w:b w:val="0"/>
          <w:bCs w:val="0"/>
          <w:rtl/>
        </w:rPr>
        <w:t xml:space="preserve"> בנוגע למכרז או לתנאיו, יש לפנות ב</w:t>
      </w:r>
      <w:r w:rsidRPr="004E47F2">
        <w:rPr>
          <w:rFonts w:hint="eastAsia"/>
          <w:b w:val="0"/>
          <w:bCs w:val="0"/>
          <w:rtl/>
        </w:rPr>
        <w:t>הליך</w:t>
      </w:r>
      <w:r w:rsidRPr="004E47F2">
        <w:rPr>
          <w:b w:val="0"/>
          <w:bCs w:val="0"/>
          <w:rtl/>
        </w:rPr>
        <w:t xml:space="preserve"> שאלות הבהרה והערות עד למועד האחרון להגשת שאלות הבהרה, הנקוב לעיל.</w:t>
      </w:r>
    </w:p>
    <w:p w14:paraId="54471210" w14:textId="77777777" w:rsidR="00220112" w:rsidRPr="007620AF" w:rsidRDefault="00220112" w:rsidP="007620AF">
      <w:pPr>
        <w:pStyle w:val="-2"/>
        <w:numPr>
          <w:ilvl w:val="1"/>
          <w:numId w:val="43"/>
        </w:numPr>
        <w:tabs>
          <w:tab w:val="left" w:pos="935"/>
        </w:tabs>
        <w:spacing w:after="0" w:line="360" w:lineRule="auto"/>
        <w:ind w:left="935" w:hanging="509"/>
        <w:jc w:val="both"/>
        <w:outlineLvl w:val="2"/>
        <w:rPr>
          <w:rFonts w:ascii="David" w:hAnsi="David"/>
          <w:b w:val="0"/>
          <w:bCs w:val="0"/>
          <w:rtl/>
        </w:rPr>
      </w:pPr>
      <w:r w:rsidRPr="007620AF">
        <w:rPr>
          <w:b w:val="0"/>
          <w:bCs w:val="0"/>
          <w:rtl/>
        </w:rPr>
        <w:t>שאלות</w:t>
      </w:r>
      <w:r w:rsidRPr="007620AF">
        <w:rPr>
          <w:rFonts w:ascii="David" w:hAnsi="David"/>
          <w:b w:val="0"/>
          <w:bCs w:val="0"/>
          <w:rtl/>
        </w:rPr>
        <w:t xml:space="preserve"> והבהרות יש </w:t>
      </w:r>
      <w:r w:rsidRPr="007620AF">
        <w:rPr>
          <w:rFonts w:ascii="David" w:hAnsi="David" w:hint="eastAsia"/>
          <w:b w:val="0"/>
          <w:bCs w:val="0"/>
          <w:rtl/>
        </w:rPr>
        <w:t>להגיש</w:t>
      </w:r>
      <w:r w:rsidRPr="007620AF">
        <w:rPr>
          <w:rFonts w:ascii="David" w:hAnsi="David"/>
          <w:b w:val="0"/>
          <w:bCs w:val="0"/>
          <w:rtl/>
        </w:rPr>
        <w:t xml:space="preserve"> במערכת </w:t>
      </w:r>
      <w:r w:rsidRPr="00DB1EDB">
        <w:rPr>
          <w:rFonts w:ascii="David" w:hAnsi="David"/>
          <w:b w:val="0"/>
          <w:bCs w:val="0"/>
          <w:rtl/>
        </w:rPr>
        <w:t>יהלום (ראו סעיף 8.2 לעיל)  באמצעות</w:t>
      </w:r>
      <w:r w:rsidRPr="007620AF">
        <w:rPr>
          <w:rFonts w:ascii="David" w:hAnsi="David"/>
          <w:b w:val="0"/>
          <w:bCs w:val="0"/>
          <w:rtl/>
        </w:rPr>
        <w:t xml:space="preserve"> לחיצה על כפתור "</w:t>
      </w:r>
      <w:r w:rsidRPr="007620AF">
        <w:rPr>
          <w:rFonts w:ascii="David" w:hAnsi="David" w:hint="eastAsia"/>
          <w:b w:val="0"/>
          <w:bCs w:val="0"/>
          <w:rtl/>
        </w:rPr>
        <w:t>להגשת</w:t>
      </w:r>
      <w:r w:rsidRPr="007620AF">
        <w:rPr>
          <w:rFonts w:ascii="David" w:hAnsi="David"/>
          <w:b w:val="0"/>
          <w:bCs w:val="0"/>
          <w:rtl/>
        </w:rPr>
        <w:t xml:space="preserve"> </w:t>
      </w:r>
      <w:r w:rsidRPr="007620AF">
        <w:rPr>
          <w:rFonts w:ascii="David" w:hAnsi="David" w:hint="eastAsia"/>
          <w:b w:val="0"/>
          <w:bCs w:val="0"/>
          <w:rtl/>
        </w:rPr>
        <w:t>שאלות</w:t>
      </w:r>
      <w:r w:rsidRPr="007620AF">
        <w:rPr>
          <w:rFonts w:ascii="David" w:hAnsi="David"/>
          <w:b w:val="0"/>
          <w:bCs w:val="0"/>
          <w:rtl/>
        </w:rPr>
        <w:t xml:space="preserve"> </w:t>
      </w:r>
      <w:r w:rsidRPr="007620AF">
        <w:rPr>
          <w:rFonts w:ascii="David" w:hAnsi="David" w:hint="eastAsia"/>
          <w:b w:val="0"/>
          <w:bCs w:val="0"/>
          <w:rtl/>
        </w:rPr>
        <w:t>והצעות</w:t>
      </w:r>
      <w:r w:rsidRPr="007620AF">
        <w:rPr>
          <w:rFonts w:ascii="David" w:hAnsi="David"/>
          <w:b w:val="0"/>
          <w:bCs w:val="0"/>
          <w:rtl/>
        </w:rPr>
        <w:t>". המציע ימלא עבור כל שאלה את מס</w:t>
      </w:r>
      <w:r w:rsidRPr="007620AF">
        <w:rPr>
          <w:rFonts w:ascii="David" w:hAnsi="David" w:hint="eastAsia"/>
          <w:b w:val="0"/>
          <w:bCs w:val="0"/>
          <w:rtl/>
        </w:rPr>
        <w:t>פר</w:t>
      </w:r>
      <w:r w:rsidRPr="007620AF">
        <w:rPr>
          <w:rFonts w:ascii="David" w:hAnsi="David"/>
          <w:b w:val="0"/>
          <w:bCs w:val="0"/>
          <w:rtl/>
        </w:rPr>
        <w:t xml:space="preserve"> הפרק/נספח ו</w:t>
      </w:r>
      <w:r w:rsidRPr="007620AF">
        <w:rPr>
          <w:rFonts w:ascii="David" w:hAnsi="David" w:hint="eastAsia"/>
          <w:b w:val="0"/>
          <w:bCs w:val="0"/>
          <w:rtl/>
        </w:rPr>
        <w:t>את</w:t>
      </w:r>
      <w:r w:rsidRPr="007620AF">
        <w:rPr>
          <w:rFonts w:ascii="David" w:hAnsi="David"/>
          <w:b w:val="0"/>
          <w:bCs w:val="0"/>
          <w:rtl/>
        </w:rPr>
        <w:t xml:space="preserve"> מס</w:t>
      </w:r>
      <w:r w:rsidRPr="007620AF">
        <w:rPr>
          <w:rFonts w:ascii="David" w:hAnsi="David" w:hint="eastAsia"/>
          <w:b w:val="0"/>
          <w:bCs w:val="0"/>
          <w:rtl/>
        </w:rPr>
        <w:t>פר</w:t>
      </w:r>
      <w:r w:rsidRPr="007620AF">
        <w:rPr>
          <w:rFonts w:ascii="David" w:hAnsi="David"/>
          <w:b w:val="0"/>
          <w:bCs w:val="0"/>
          <w:rtl/>
        </w:rPr>
        <w:t xml:space="preserve"> הסעיף,  בהתאם </w:t>
      </w:r>
      <w:proofErr w:type="spellStart"/>
      <w:r w:rsidRPr="007620AF">
        <w:rPr>
          <w:rFonts w:ascii="David" w:hAnsi="David"/>
          <w:b w:val="0"/>
          <w:bCs w:val="0"/>
          <w:rtl/>
        </w:rPr>
        <w:t>ללו"ז</w:t>
      </w:r>
      <w:proofErr w:type="spellEnd"/>
      <w:r w:rsidRPr="007620AF">
        <w:rPr>
          <w:rFonts w:ascii="David" w:hAnsi="David"/>
          <w:b w:val="0"/>
          <w:bCs w:val="0"/>
          <w:rtl/>
        </w:rPr>
        <w:t xml:space="preserve"> בסעיף 1 לעיל. יש להימנע מנוסח שאלות הכולל פרטים מזהים של השואל.</w:t>
      </w:r>
    </w:p>
    <w:p w14:paraId="458CDB1C" w14:textId="77777777"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Pr>
      </w:pPr>
      <w:r w:rsidRPr="0076563A">
        <w:rPr>
          <w:rFonts w:hint="eastAsia"/>
          <w:b w:val="0"/>
          <w:bCs w:val="0"/>
          <w:rtl/>
        </w:rPr>
        <w:t>שאלות</w:t>
      </w:r>
      <w:r w:rsidRPr="0076563A">
        <w:rPr>
          <w:b w:val="0"/>
          <w:bCs w:val="0"/>
          <w:rtl/>
        </w:rPr>
        <w:t xml:space="preserve"> </w:t>
      </w:r>
      <w:r w:rsidRPr="0076563A">
        <w:rPr>
          <w:rFonts w:hint="eastAsia"/>
          <w:b w:val="0"/>
          <w:bCs w:val="0"/>
          <w:rtl/>
        </w:rPr>
        <w:t>שיועברו</w:t>
      </w:r>
      <w:r w:rsidRPr="0076563A">
        <w:rPr>
          <w:b w:val="0"/>
          <w:bCs w:val="0"/>
          <w:rtl/>
        </w:rPr>
        <w:t xml:space="preserve"> </w:t>
      </w:r>
      <w:r w:rsidRPr="0076563A">
        <w:rPr>
          <w:rFonts w:hint="eastAsia"/>
          <w:b w:val="0"/>
          <w:bCs w:val="0"/>
          <w:rtl/>
        </w:rPr>
        <w:t>בכל</w:t>
      </w:r>
      <w:r w:rsidRPr="0076563A">
        <w:rPr>
          <w:b w:val="0"/>
          <w:bCs w:val="0"/>
          <w:rtl/>
        </w:rPr>
        <w:t xml:space="preserve"> </w:t>
      </w:r>
      <w:r w:rsidRPr="0076563A">
        <w:rPr>
          <w:rFonts w:hint="eastAsia"/>
          <w:b w:val="0"/>
          <w:bCs w:val="0"/>
          <w:rtl/>
        </w:rPr>
        <w:t>אמצעי</w:t>
      </w:r>
      <w:r w:rsidRPr="0076563A">
        <w:rPr>
          <w:b w:val="0"/>
          <w:bCs w:val="0"/>
          <w:rtl/>
        </w:rPr>
        <w:t xml:space="preserve"> </w:t>
      </w:r>
      <w:r w:rsidRPr="0076563A">
        <w:rPr>
          <w:rFonts w:hint="eastAsia"/>
          <w:b w:val="0"/>
          <w:bCs w:val="0"/>
          <w:rtl/>
        </w:rPr>
        <w:t>אחר</w:t>
      </w:r>
      <w:r w:rsidRPr="0076563A">
        <w:rPr>
          <w:rFonts w:hint="cs"/>
          <w:b w:val="0"/>
          <w:bCs w:val="0"/>
          <w:rtl/>
        </w:rPr>
        <w:t xml:space="preserve"> או </w:t>
      </w:r>
      <w:r w:rsidRPr="0076563A">
        <w:rPr>
          <w:rFonts w:hint="eastAsia"/>
          <w:b w:val="0"/>
          <w:bCs w:val="0"/>
          <w:rtl/>
        </w:rPr>
        <w:t>בע</w:t>
      </w:r>
      <w:r w:rsidRPr="0076563A">
        <w:rPr>
          <w:b w:val="0"/>
          <w:bCs w:val="0"/>
          <w:rtl/>
        </w:rPr>
        <w:t>"פ</w:t>
      </w:r>
      <w:r w:rsidRPr="0076563A">
        <w:rPr>
          <w:rFonts w:hint="cs"/>
          <w:b w:val="0"/>
          <w:bCs w:val="0"/>
          <w:rtl/>
        </w:rPr>
        <w:t xml:space="preserve"> </w:t>
      </w:r>
      <w:r w:rsidR="00F22F10">
        <w:rPr>
          <w:rFonts w:hint="cs"/>
          <w:b w:val="0"/>
          <w:bCs w:val="0"/>
          <w:rtl/>
        </w:rPr>
        <w:t xml:space="preserve">וכן שאלות שיועברו לאחר המועד </w:t>
      </w:r>
      <w:r w:rsidRPr="0076563A">
        <w:rPr>
          <w:rFonts w:hint="cs"/>
          <w:b w:val="0"/>
          <w:bCs w:val="0"/>
          <w:rtl/>
        </w:rPr>
        <w:t xml:space="preserve">- </w:t>
      </w:r>
      <w:r w:rsidRPr="0076563A">
        <w:rPr>
          <w:rFonts w:hint="eastAsia"/>
          <w:b w:val="0"/>
          <w:bCs w:val="0"/>
          <w:rtl/>
        </w:rPr>
        <w:t>לא</w:t>
      </w:r>
      <w:r w:rsidRPr="0076563A">
        <w:rPr>
          <w:b w:val="0"/>
          <w:bCs w:val="0"/>
          <w:rtl/>
        </w:rPr>
        <w:t xml:space="preserve"> </w:t>
      </w:r>
      <w:r w:rsidRPr="0076563A">
        <w:rPr>
          <w:rFonts w:hint="eastAsia"/>
          <w:b w:val="0"/>
          <w:bCs w:val="0"/>
          <w:rtl/>
        </w:rPr>
        <w:t>ייענו</w:t>
      </w:r>
      <w:r w:rsidRPr="0076563A">
        <w:rPr>
          <w:b w:val="0"/>
          <w:bCs w:val="0"/>
          <w:rtl/>
        </w:rPr>
        <w:t>.</w:t>
      </w:r>
      <w:r w:rsidRPr="0076563A">
        <w:rPr>
          <w:rFonts w:hint="cs"/>
          <w:b w:val="0"/>
          <w:bCs w:val="0"/>
          <w:rtl/>
        </w:rPr>
        <w:t xml:space="preserve"> </w:t>
      </w:r>
    </w:p>
    <w:p w14:paraId="47BE9F35" w14:textId="77777777"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Pr>
      </w:pPr>
      <w:r w:rsidRPr="0076563A">
        <w:rPr>
          <w:rFonts w:hint="cs"/>
          <w:b w:val="0"/>
          <w:bCs w:val="0"/>
          <w:rtl/>
        </w:rPr>
        <w:t xml:space="preserve">ביחס לכל שאלה יש לציין את מספר הסעיף הספציפי אליו היא מתייחסת. </w:t>
      </w:r>
      <w:r w:rsidRPr="0076563A">
        <w:rPr>
          <w:b w:val="0"/>
          <w:bCs w:val="0"/>
          <w:rtl/>
        </w:rPr>
        <w:t>יש להימנע מנוסח שאלות הכולל פרטים מזהים של השואל.</w:t>
      </w:r>
    </w:p>
    <w:p w14:paraId="76EE8C84" w14:textId="77777777" w:rsidR="008A7FBF" w:rsidRPr="004E47F2" w:rsidRDefault="008A7FBF" w:rsidP="004E47F2">
      <w:pPr>
        <w:pStyle w:val="-2"/>
        <w:numPr>
          <w:ilvl w:val="1"/>
          <w:numId w:val="43"/>
        </w:numPr>
        <w:tabs>
          <w:tab w:val="left" w:pos="935"/>
        </w:tabs>
        <w:spacing w:after="0" w:line="360" w:lineRule="auto"/>
        <w:ind w:left="935" w:hanging="509"/>
        <w:jc w:val="both"/>
        <w:outlineLvl w:val="2"/>
        <w:rPr>
          <w:b w:val="0"/>
          <w:bCs w:val="0"/>
        </w:rPr>
      </w:pPr>
      <w:r w:rsidRPr="004E47F2">
        <w:rPr>
          <w:b w:val="0"/>
          <w:bCs w:val="0"/>
          <w:rtl/>
        </w:rPr>
        <w:t>מציע שלא יפנה כאמור, יהיה מנוע מלהעלות בעתיד כל טענה, דרישה או תביעה בדבר אי בהירות, סתירות או אי התאמה במסמכי המכרז.</w:t>
      </w:r>
    </w:p>
    <w:p w14:paraId="3891A31B" w14:textId="77777777"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Pr>
      </w:pPr>
      <w:r w:rsidRPr="0076563A">
        <w:rPr>
          <w:rFonts w:hint="cs"/>
          <w:b w:val="0"/>
          <w:bCs w:val="0"/>
          <w:rtl/>
        </w:rPr>
        <w:t>פרוטוקול שאלות ו</w:t>
      </w:r>
      <w:r w:rsidRPr="0076563A">
        <w:rPr>
          <w:b w:val="0"/>
          <w:bCs w:val="0"/>
          <w:rtl/>
        </w:rPr>
        <w:t>תשובות</w:t>
      </w:r>
      <w:r w:rsidR="00DA30B7">
        <w:rPr>
          <w:rFonts w:hint="cs"/>
          <w:b w:val="0"/>
          <w:bCs w:val="0"/>
          <w:rtl/>
        </w:rPr>
        <w:t xml:space="preserve"> וכן הבהרות של המשרד, אם יהיו,</w:t>
      </w:r>
      <w:r w:rsidRPr="0076563A">
        <w:rPr>
          <w:b w:val="0"/>
          <w:bCs w:val="0"/>
          <w:rtl/>
        </w:rPr>
        <w:t xml:space="preserve"> </w:t>
      </w:r>
      <w:r w:rsidR="00DA30B7" w:rsidRPr="0076563A">
        <w:rPr>
          <w:rFonts w:hint="cs"/>
          <w:b w:val="0"/>
          <w:bCs w:val="0"/>
          <w:rtl/>
        </w:rPr>
        <w:t>יפורס</w:t>
      </w:r>
      <w:r w:rsidR="00DA30B7">
        <w:rPr>
          <w:rFonts w:hint="cs"/>
          <w:b w:val="0"/>
          <w:bCs w:val="0"/>
          <w:rtl/>
        </w:rPr>
        <w:t>מו</w:t>
      </w:r>
      <w:r w:rsidR="00DA30B7" w:rsidRPr="0076563A">
        <w:rPr>
          <w:rFonts w:hint="cs"/>
          <w:b w:val="0"/>
          <w:bCs w:val="0"/>
          <w:rtl/>
        </w:rPr>
        <w:t xml:space="preserve"> </w:t>
      </w:r>
      <w:r w:rsidRPr="0076563A">
        <w:rPr>
          <w:rFonts w:hint="cs"/>
          <w:b w:val="0"/>
          <w:bCs w:val="0"/>
          <w:rtl/>
        </w:rPr>
        <w:t xml:space="preserve">באתר </w:t>
      </w:r>
      <w:proofErr w:type="spellStart"/>
      <w:r w:rsidRPr="0076563A">
        <w:rPr>
          <w:rFonts w:hint="cs"/>
          <w:b w:val="0"/>
          <w:bCs w:val="0"/>
          <w:rtl/>
        </w:rPr>
        <w:t>מינהל</w:t>
      </w:r>
      <w:proofErr w:type="spellEnd"/>
      <w:r w:rsidRPr="0076563A">
        <w:rPr>
          <w:rFonts w:hint="cs"/>
          <w:b w:val="0"/>
          <w:bCs w:val="0"/>
          <w:rtl/>
        </w:rPr>
        <w:t xml:space="preserve"> הרכש </w:t>
      </w:r>
      <w:hyperlink r:id="rId12" w:tooltip="14.3. פרוטוקול שאלות ותשובות וכן הבהרות של המשרד, אם יהיו, יפורסמו באתר מינהל הרכש www.mr.gov.il" w:history="1">
        <w:r w:rsidR="00CF6F8D" w:rsidRPr="00844D97">
          <w:rPr>
            <w:rFonts w:ascii="David" w:hAnsi="David"/>
            <w:b w:val="0"/>
            <w:bCs w:val="0"/>
          </w:rPr>
          <w:t>www.mr.gov.il</w:t>
        </w:r>
      </w:hyperlink>
      <w:r w:rsidRPr="00844D97">
        <w:rPr>
          <w:rFonts w:ascii="David" w:hAnsi="David"/>
          <w:b w:val="0"/>
          <w:bCs w:val="0"/>
          <w:rtl/>
        </w:rPr>
        <w:t>.</w:t>
      </w:r>
      <w:r w:rsidRPr="0076563A">
        <w:rPr>
          <w:rFonts w:hint="cs"/>
          <w:b w:val="0"/>
          <w:bCs w:val="0"/>
          <w:rtl/>
        </w:rPr>
        <w:t xml:space="preserve"> </w:t>
      </w:r>
      <w:r w:rsidRPr="0076563A">
        <w:rPr>
          <w:b w:val="0"/>
          <w:bCs w:val="0"/>
          <w:rtl/>
        </w:rPr>
        <w:t>רק תשובות</w:t>
      </w:r>
      <w:r w:rsidR="00DA30B7">
        <w:rPr>
          <w:rFonts w:hint="cs"/>
          <w:b w:val="0"/>
          <w:bCs w:val="0"/>
          <w:rtl/>
        </w:rPr>
        <w:t xml:space="preserve"> והבהרות</w:t>
      </w:r>
      <w:r w:rsidRPr="0076563A">
        <w:rPr>
          <w:b w:val="0"/>
          <w:bCs w:val="0"/>
          <w:rtl/>
        </w:rPr>
        <w:t xml:space="preserve"> שפורסמו באתר </w:t>
      </w:r>
      <w:r w:rsidRPr="0076563A">
        <w:rPr>
          <w:rFonts w:hint="cs"/>
          <w:b w:val="0"/>
          <w:bCs w:val="0"/>
          <w:rtl/>
        </w:rPr>
        <w:t>מנהל הרכש</w:t>
      </w:r>
      <w:r w:rsidRPr="0076563A">
        <w:rPr>
          <w:b w:val="0"/>
          <w:bCs w:val="0"/>
          <w:rtl/>
        </w:rPr>
        <w:t xml:space="preserve"> כמפורט לעיל</w:t>
      </w:r>
      <w:r w:rsidRPr="0076563A">
        <w:rPr>
          <w:rFonts w:hint="cs"/>
          <w:b w:val="0"/>
          <w:bCs w:val="0"/>
          <w:rtl/>
        </w:rPr>
        <w:t>,</w:t>
      </w:r>
      <w:r w:rsidRPr="0076563A">
        <w:rPr>
          <w:b w:val="0"/>
          <w:bCs w:val="0"/>
          <w:rtl/>
        </w:rPr>
        <w:t xml:space="preserve"> מחייבות את עורך המכרז. </w:t>
      </w:r>
    </w:p>
    <w:p w14:paraId="462B2617" w14:textId="77777777" w:rsidR="0084304B" w:rsidRPr="0076563A" w:rsidRDefault="0084304B" w:rsidP="004E47F2">
      <w:pPr>
        <w:pStyle w:val="-2"/>
        <w:numPr>
          <w:ilvl w:val="1"/>
          <w:numId w:val="43"/>
        </w:numPr>
        <w:tabs>
          <w:tab w:val="left" w:pos="935"/>
        </w:tabs>
        <w:spacing w:after="0" w:line="360" w:lineRule="auto"/>
        <w:ind w:left="935" w:hanging="509"/>
        <w:jc w:val="both"/>
        <w:outlineLvl w:val="2"/>
        <w:rPr>
          <w:b w:val="0"/>
          <w:bCs w:val="0"/>
          <w:rtl/>
        </w:rPr>
      </w:pPr>
      <w:r w:rsidRPr="0076563A">
        <w:rPr>
          <w:b w:val="0"/>
          <w:bCs w:val="0"/>
          <w:rtl/>
        </w:rPr>
        <w:t>התשובות לשאלות</w:t>
      </w:r>
      <w:r w:rsidR="009A295C">
        <w:rPr>
          <w:rFonts w:hint="cs"/>
          <w:b w:val="0"/>
          <w:bCs w:val="0"/>
          <w:rtl/>
        </w:rPr>
        <w:t xml:space="preserve"> וכן הבהרות, אם יהיו,</w:t>
      </w:r>
      <w:r w:rsidRPr="0076563A">
        <w:rPr>
          <w:b w:val="0"/>
          <w:bCs w:val="0"/>
          <w:rtl/>
        </w:rPr>
        <w:t xml:space="preserve"> </w:t>
      </w:r>
      <w:r w:rsidRPr="0076563A">
        <w:rPr>
          <w:rFonts w:hint="cs"/>
          <w:b w:val="0"/>
          <w:bCs w:val="0"/>
          <w:rtl/>
        </w:rPr>
        <w:t>יהוו</w:t>
      </w:r>
      <w:r w:rsidRPr="0076563A">
        <w:rPr>
          <w:b w:val="0"/>
          <w:bCs w:val="0"/>
          <w:rtl/>
        </w:rPr>
        <w:t xml:space="preserve"> חלק בלתי נפרד ממסמכי המכרז</w:t>
      </w:r>
      <w:r w:rsidR="00C87B42" w:rsidRPr="0076563A">
        <w:rPr>
          <w:rFonts w:hint="cs"/>
          <w:b w:val="0"/>
          <w:bCs w:val="0"/>
          <w:rtl/>
        </w:rPr>
        <w:t xml:space="preserve"> ובמקרה של סתירה יגברו </w:t>
      </w:r>
      <w:r w:rsidR="00F22F10">
        <w:rPr>
          <w:rFonts w:hint="cs"/>
          <w:b w:val="0"/>
          <w:bCs w:val="0"/>
          <w:rtl/>
        </w:rPr>
        <w:t xml:space="preserve">התשובות לשאלות </w:t>
      </w:r>
      <w:r w:rsidR="00C87B42" w:rsidRPr="0076563A">
        <w:rPr>
          <w:rFonts w:hint="cs"/>
          <w:b w:val="0"/>
          <w:bCs w:val="0"/>
          <w:rtl/>
        </w:rPr>
        <w:t>על האמור במכרז</w:t>
      </w:r>
      <w:r w:rsidRPr="0076563A">
        <w:rPr>
          <w:b w:val="0"/>
          <w:bCs w:val="0"/>
          <w:rtl/>
        </w:rPr>
        <w:t>.</w:t>
      </w:r>
    </w:p>
    <w:p w14:paraId="00610DB0" w14:textId="77777777" w:rsidR="00C87B42" w:rsidRDefault="00C87B42" w:rsidP="004E47F2">
      <w:pPr>
        <w:pStyle w:val="-2"/>
        <w:numPr>
          <w:ilvl w:val="1"/>
          <w:numId w:val="43"/>
        </w:numPr>
        <w:tabs>
          <w:tab w:val="left" w:pos="935"/>
        </w:tabs>
        <w:spacing w:after="0" w:line="360" w:lineRule="auto"/>
        <w:ind w:left="935" w:hanging="509"/>
        <w:jc w:val="both"/>
        <w:outlineLvl w:val="2"/>
        <w:rPr>
          <w:b w:val="0"/>
          <w:bCs w:val="0"/>
        </w:rPr>
      </w:pPr>
      <w:r w:rsidRPr="0076563A">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14:paraId="2656B76F" w14:textId="77777777" w:rsidR="005D0CA5" w:rsidRPr="005D0CA5" w:rsidRDefault="002C6DE8" w:rsidP="004E47F2">
      <w:pPr>
        <w:pStyle w:val="-1"/>
        <w:numPr>
          <w:ilvl w:val="0"/>
          <w:numId w:val="43"/>
        </w:numPr>
        <w:spacing w:line="360" w:lineRule="auto"/>
        <w:outlineLvl w:val="1"/>
      </w:pPr>
      <w:bookmarkStart w:id="88" w:name="H2_עיון_במסמכים"/>
      <w:r w:rsidRPr="005D0CA5">
        <w:rPr>
          <w:rFonts w:hint="cs"/>
          <w:rtl/>
        </w:rPr>
        <w:t>עיון</w:t>
      </w:r>
      <w:r w:rsidRPr="005D0CA5">
        <w:rPr>
          <w:rtl/>
        </w:rPr>
        <w:t xml:space="preserve"> </w:t>
      </w:r>
      <w:r w:rsidRPr="005D0CA5">
        <w:rPr>
          <w:rFonts w:hint="cs"/>
          <w:rtl/>
        </w:rPr>
        <w:t>במסמכים</w:t>
      </w:r>
      <w:bookmarkEnd w:id="1"/>
    </w:p>
    <w:bookmarkEnd w:id="88"/>
    <w:p w14:paraId="67C7F464" w14:textId="77777777" w:rsidR="005D0CA5" w:rsidRPr="00713354" w:rsidRDefault="002C6DE8"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עיון</w:t>
      </w:r>
      <w:r w:rsidRPr="00713354">
        <w:rPr>
          <w:b w:val="0"/>
          <w:bCs w:val="0"/>
          <w:rtl/>
        </w:rPr>
        <w:t xml:space="preserve"> </w:t>
      </w:r>
      <w:r w:rsidRPr="00713354">
        <w:rPr>
          <w:rFonts w:hint="cs"/>
          <w:b w:val="0"/>
          <w:bCs w:val="0"/>
          <w:rtl/>
        </w:rPr>
        <w:t>במסמכים</w:t>
      </w:r>
      <w:r w:rsidRPr="00713354">
        <w:rPr>
          <w:b w:val="0"/>
          <w:bCs w:val="0"/>
          <w:rtl/>
        </w:rPr>
        <w:t xml:space="preserve"> </w:t>
      </w:r>
      <w:r w:rsidRPr="00713354">
        <w:rPr>
          <w:rFonts w:hint="cs"/>
          <w:b w:val="0"/>
          <w:bCs w:val="0"/>
          <w:rtl/>
        </w:rPr>
        <w:t>יעשה</w:t>
      </w:r>
      <w:r w:rsidRPr="00713354">
        <w:rPr>
          <w:b w:val="0"/>
          <w:bCs w:val="0"/>
          <w:rtl/>
        </w:rPr>
        <w:t xml:space="preserve"> </w:t>
      </w:r>
      <w:r w:rsidRPr="00713354">
        <w:rPr>
          <w:rFonts w:hint="cs"/>
          <w:b w:val="0"/>
          <w:bCs w:val="0"/>
          <w:rtl/>
        </w:rPr>
        <w:t>בהתאם</w:t>
      </w:r>
      <w:r w:rsidRPr="00713354">
        <w:rPr>
          <w:b w:val="0"/>
          <w:bCs w:val="0"/>
          <w:rtl/>
        </w:rPr>
        <w:t xml:space="preserve"> </w:t>
      </w:r>
      <w:r w:rsidRPr="00713354">
        <w:rPr>
          <w:rFonts w:hint="cs"/>
          <w:b w:val="0"/>
          <w:bCs w:val="0"/>
          <w:rtl/>
        </w:rPr>
        <w:t>ובכפוף</w:t>
      </w:r>
      <w:r w:rsidRPr="00713354">
        <w:rPr>
          <w:b w:val="0"/>
          <w:bCs w:val="0"/>
          <w:rtl/>
        </w:rPr>
        <w:t xml:space="preserve"> </w:t>
      </w:r>
      <w:r w:rsidRPr="00713354">
        <w:rPr>
          <w:rFonts w:hint="cs"/>
          <w:b w:val="0"/>
          <w:bCs w:val="0"/>
          <w:rtl/>
        </w:rPr>
        <w:t>לקבוע</w:t>
      </w:r>
      <w:r w:rsidRPr="00713354">
        <w:rPr>
          <w:b w:val="0"/>
          <w:bCs w:val="0"/>
          <w:rtl/>
        </w:rPr>
        <w:t xml:space="preserve"> </w:t>
      </w:r>
      <w:r w:rsidRPr="00713354">
        <w:rPr>
          <w:rFonts w:hint="cs"/>
          <w:b w:val="0"/>
          <w:bCs w:val="0"/>
          <w:rtl/>
        </w:rPr>
        <w:t>בתקנה</w:t>
      </w:r>
      <w:r w:rsidRPr="00713354">
        <w:rPr>
          <w:b w:val="0"/>
          <w:bCs w:val="0"/>
          <w:rtl/>
        </w:rPr>
        <w:t xml:space="preserve"> 21(</w:t>
      </w:r>
      <w:r w:rsidRPr="00713354">
        <w:rPr>
          <w:rFonts w:hint="cs"/>
          <w:b w:val="0"/>
          <w:bCs w:val="0"/>
          <w:rtl/>
        </w:rPr>
        <w:t>ה</w:t>
      </w:r>
      <w:r w:rsidRPr="00713354">
        <w:rPr>
          <w:b w:val="0"/>
          <w:bCs w:val="0"/>
          <w:rtl/>
        </w:rPr>
        <w:t xml:space="preserve">) </w:t>
      </w:r>
      <w:r w:rsidRPr="00713354">
        <w:rPr>
          <w:rFonts w:hint="cs"/>
          <w:b w:val="0"/>
          <w:bCs w:val="0"/>
          <w:rtl/>
        </w:rPr>
        <w:t>לתקנות</w:t>
      </w:r>
      <w:r w:rsidRPr="00713354">
        <w:rPr>
          <w:b w:val="0"/>
          <w:bCs w:val="0"/>
          <w:rtl/>
        </w:rPr>
        <w:t xml:space="preserve"> </w:t>
      </w:r>
      <w:r w:rsidRPr="00713354">
        <w:rPr>
          <w:rFonts w:hint="cs"/>
          <w:b w:val="0"/>
          <w:bCs w:val="0"/>
          <w:rtl/>
        </w:rPr>
        <w:t>חובת</w:t>
      </w:r>
      <w:r w:rsidRPr="00713354">
        <w:rPr>
          <w:b w:val="0"/>
          <w:bCs w:val="0"/>
          <w:rtl/>
        </w:rPr>
        <w:t xml:space="preserve"> </w:t>
      </w:r>
      <w:r w:rsidRPr="00713354">
        <w:rPr>
          <w:rFonts w:hint="cs"/>
          <w:b w:val="0"/>
          <w:bCs w:val="0"/>
          <w:rtl/>
        </w:rPr>
        <w:t>המכרזים</w:t>
      </w:r>
      <w:r w:rsidRPr="00713354">
        <w:rPr>
          <w:b w:val="0"/>
          <w:bCs w:val="0"/>
          <w:rtl/>
        </w:rPr>
        <w:t xml:space="preserve">, </w:t>
      </w:r>
      <w:r w:rsidRPr="00713354">
        <w:rPr>
          <w:rFonts w:hint="cs"/>
          <w:b w:val="0"/>
          <w:bCs w:val="0"/>
          <w:rtl/>
        </w:rPr>
        <w:t>התשנ</w:t>
      </w:r>
      <w:r w:rsidRPr="00713354">
        <w:rPr>
          <w:b w:val="0"/>
          <w:bCs w:val="0"/>
          <w:rtl/>
        </w:rPr>
        <w:t>"</w:t>
      </w:r>
      <w:r w:rsidRPr="00713354">
        <w:rPr>
          <w:rFonts w:hint="cs"/>
          <w:b w:val="0"/>
          <w:bCs w:val="0"/>
          <w:rtl/>
        </w:rPr>
        <w:t>ג</w:t>
      </w:r>
      <w:r w:rsidRPr="00713354">
        <w:rPr>
          <w:b w:val="0"/>
          <w:bCs w:val="0"/>
          <w:rtl/>
        </w:rPr>
        <w:t xml:space="preserve">-1993, </w:t>
      </w:r>
      <w:r w:rsidRPr="00713354">
        <w:rPr>
          <w:rFonts w:hint="cs"/>
          <w:b w:val="0"/>
          <w:bCs w:val="0"/>
          <w:rtl/>
        </w:rPr>
        <w:t>בהתאם</w:t>
      </w:r>
      <w:r w:rsidRPr="00713354">
        <w:rPr>
          <w:b w:val="0"/>
          <w:bCs w:val="0"/>
          <w:rtl/>
        </w:rPr>
        <w:t xml:space="preserve"> </w:t>
      </w:r>
      <w:r w:rsidRPr="00713354">
        <w:rPr>
          <w:rFonts w:hint="cs"/>
          <w:b w:val="0"/>
          <w:bCs w:val="0"/>
          <w:rtl/>
        </w:rPr>
        <w:t>לחוק</w:t>
      </w:r>
      <w:r w:rsidRPr="00713354">
        <w:rPr>
          <w:b w:val="0"/>
          <w:bCs w:val="0"/>
          <w:rtl/>
        </w:rPr>
        <w:t xml:space="preserve"> </w:t>
      </w:r>
      <w:r w:rsidRPr="00713354">
        <w:rPr>
          <w:rFonts w:hint="cs"/>
          <w:b w:val="0"/>
          <w:bCs w:val="0"/>
          <w:rtl/>
        </w:rPr>
        <w:t>חופש</w:t>
      </w:r>
      <w:r w:rsidRPr="00713354">
        <w:rPr>
          <w:b w:val="0"/>
          <w:bCs w:val="0"/>
          <w:rtl/>
        </w:rPr>
        <w:t xml:space="preserve"> </w:t>
      </w:r>
      <w:r w:rsidRPr="00713354">
        <w:rPr>
          <w:rFonts w:hint="cs"/>
          <w:b w:val="0"/>
          <w:bCs w:val="0"/>
          <w:rtl/>
        </w:rPr>
        <w:t>המידע</w:t>
      </w:r>
      <w:r w:rsidRPr="00713354">
        <w:rPr>
          <w:b w:val="0"/>
          <w:bCs w:val="0"/>
          <w:rtl/>
        </w:rPr>
        <w:t xml:space="preserve">, </w:t>
      </w:r>
      <w:r w:rsidRPr="00713354">
        <w:rPr>
          <w:rFonts w:hint="cs"/>
          <w:b w:val="0"/>
          <w:bCs w:val="0"/>
          <w:rtl/>
        </w:rPr>
        <w:t>התשנ</w:t>
      </w:r>
      <w:r w:rsidRPr="00713354">
        <w:rPr>
          <w:b w:val="0"/>
          <w:bCs w:val="0"/>
          <w:rtl/>
        </w:rPr>
        <w:t>"</w:t>
      </w:r>
      <w:r w:rsidRPr="00713354">
        <w:rPr>
          <w:rFonts w:hint="cs"/>
          <w:b w:val="0"/>
          <w:bCs w:val="0"/>
          <w:rtl/>
        </w:rPr>
        <w:t>ח</w:t>
      </w:r>
      <w:r w:rsidRPr="00713354">
        <w:rPr>
          <w:b w:val="0"/>
          <w:bCs w:val="0"/>
          <w:rtl/>
        </w:rPr>
        <w:t xml:space="preserve">-1998, </w:t>
      </w:r>
      <w:r w:rsidRPr="00713354">
        <w:rPr>
          <w:rFonts w:hint="cs"/>
          <w:b w:val="0"/>
          <w:bCs w:val="0"/>
          <w:rtl/>
        </w:rPr>
        <w:t>ובהתאם</w:t>
      </w:r>
      <w:r w:rsidRPr="00713354">
        <w:rPr>
          <w:b w:val="0"/>
          <w:bCs w:val="0"/>
          <w:rtl/>
        </w:rPr>
        <w:t xml:space="preserve"> </w:t>
      </w:r>
      <w:r w:rsidRPr="00713354">
        <w:rPr>
          <w:rFonts w:hint="cs"/>
          <w:b w:val="0"/>
          <w:bCs w:val="0"/>
          <w:rtl/>
        </w:rPr>
        <w:t>להלכה</w:t>
      </w:r>
      <w:r w:rsidRPr="00713354">
        <w:rPr>
          <w:b w:val="0"/>
          <w:bCs w:val="0"/>
          <w:rtl/>
        </w:rPr>
        <w:t xml:space="preserve"> </w:t>
      </w:r>
      <w:r w:rsidRPr="00713354">
        <w:rPr>
          <w:rFonts w:hint="cs"/>
          <w:b w:val="0"/>
          <w:bCs w:val="0"/>
          <w:rtl/>
        </w:rPr>
        <w:t>הפסוקה</w:t>
      </w:r>
      <w:r w:rsidRPr="00713354">
        <w:rPr>
          <w:b w:val="0"/>
          <w:bCs w:val="0"/>
          <w:rtl/>
        </w:rPr>
        <w:t>.</w:t>
      </w:r>
    </w:p>
    <w:p w14:paraId="7CF78B19" w14:textId="77777777" w:rsidR="005D0CA5" w:rsidRPr="00220112" w:rsidRDefault="002C6DE8" w:rsidP="00B03C77">
      <w:pPr>
        <w:pStyle w:val="-2"/>
        <w:numPr>
          <w:ilvl w:val="1"/>
          <w:numId w:val="43"/>
        </w:numPr>
        <w:tabs>
          <w:tab w:val="left" w:pos="935"/>
        </w:tabs>
        <w:spacing w:after="0" w:line="360" w:lineRule="auto"/>
        <w:ind w:left="935" w:hanging="509"/>
        <w:jc w:val="both"/>
        <w:outlineLvl w:val="2"/>
        <w:rPr>
          <w:b w:val="0"/>
          <w:bCs w:val="0"/>
        </w:rPr>
      </w:pPr>
      <w:r w:rsidRPr="00220112">
        <w:rPr>
          <w:rFonts w:hint="cs"/>
          <w:b w:val="0"/>
          <w:bCs w:val="0"/>
          <w:rtl/>
        </w:rPr>
        <w:t>מציע</w:t>
      </w:r>
      <w:r w:rsidRPr="00220112">
        <w:rPr>
          <w:b w:val="0"/>
          <w:bCs w:val="0"/>
          <w:rtl/>
        </w:rPr>
        <w:t xml:space="preserve"> </w:t>
      </w:r>
      <w:r w:rsidRPr="00220112">
        <w:rPr>
          <w:rFonts w:hint="cs"/>
          <w:b w:val="0"/>
          <w:bCs w:val="0"/>
          <w:rtl/>
        </w:rPr>
        <w:t>הסבור</w:t>
      </w:r>
      <w:r w:rsidRPr="00220112">
        <w:rPr>
          <w:b w:val="0"/>
          <w:bCs w:val="0"/>
          <w:rtl/>
        </w:rPr>
        <w:t xml:space="preserve"> </w:t>
      </w:r>
      <w:r w:rsidRPr="00220112">
        <w:rPr>
          <w:rFonts w:hint="cs"/>
          <w:b w:val="0"/>
          <w:bCs w:val="0"/>
          <w:rtl/>
        </w:rPr>
        <w:t>כי</w:t>
      </w:r>
      <w:r w:rsidRPr="00220112">
        <w:rPr>
          <w:b w:val="0"/>
          <w:bCs w:val="0"/>
          <w:rtl/>
        </w:rPr>
        <w:t xml:space="preserve"> </w:t>
      </w:r>
      <w:r w:rsidRPr="00220112">
        <w:rPr>
          <w:rFonts w:hint="cs"/>
          <w:b w:val="0"/>
          <w:bCs w:val="0"/>
          <w:rtl/>
        </w:rPr>
        <w:t>חלקים</w:t>
      </w:r>
      <w:r w:rsidRPr="00220112">
        <w:rPr>
          <w:b w:val="0"/>
          <w:bCs w:val="0"/>
          <w:rtl/>
        </w:rPr>
        <w:t xml:space="preserve"> </w:t>
      </w:r>
      <w:r w:rsidRPr="00220112">
        <w:rPr>
          <w:rFonts w:hint="cs"/>
          <w:b w:val="0"/>
          <w:bCs w:val="0"/>
          <w:rtl/>
        </w:rPr>
        <w:t>מהצעתו</w:t>
      </w:r>
      <w:r w:rsidRPr="00220112">
        <w:rPr>
          <w:b w:val="0"/>
          <w:bCs w:val="0"/>
          <w:rtl/>
        </w:rPr>
        <w:t xml:space="preserve"> </w:t>
      </w:r>
      <w:r w:rsidRPr="00220112">
        <w:rPr>
          <w:rFonts w:hint="cs"/>
          <w:b w:val="0"/>
          <w:bCs w:val="0"/>
          <w:rtl/>
        </w:rPr>
        <w:t>כוללים</w:t>
      </w:r>
      <w:r w:rsidRPr="00220112">
        <w:rPr>
          <w:b w:val="0"/>
          <w:bCs w:val="0"/>
          <w:rtl/>
        </w:rPr>
        <w:t xml:space="preserve"> </w:t>
      </w:r>
      <w:r w:rsidRPr="00220112">
        <w:rPr>
          <w:rFonts w:hint="cs"/>
          <w:b w:val="0"/>
          <w:bCs w:val="0"/>
          <w:rtl/>
        </w:rPr>
        <w:t>סודות</w:t>
      </w:r>
      <w:r w:rsidRPr="00220112">
        <w:rPr>
          <w:b w:val="0"/>
          <w:bCs w:val="0"/>
          <w:rtl/>
        </w:rPr>
        <w:t xml:space="preserve"> </w:t>
      </w:r>
      <w:r w:rsidRPr="00220112">
        <w:rPr>
          <w:rFonts w:hint="cs"/>
          <w:b w:val="0"/>
          <w:bCs w:val="0"/>
          <w:rtl/>
        </w:rPr>
        <w:t>מסחריים</w:t>
      </w:r>
      <w:r w:rsidRPr="00220112">
        <w:rPr>
          <w:b w:val="0"/>
          <w:bCs w:val="0"/>
          <w:rtl/>
        </w:rPr>
        <w:t xml:space="preserve"> </w:t>
      </w:r>
      <w:r w:rsidRPr="00220112">
        <w:rPr>
          <w:rFonts w:hint="cs"/>
          <w:b w:val="0"/>
          <w:bCs w:val="0"/>
          <w:rtl/>
        </w:rPr>
        <w:t>ו</w:t>
      </w:r>
      <w:r w:rsidRPr="00220112">
        <w:rPr>
          <w:b w:val="0"/>
          <w:bCs w:val="0"/>
          <w:rtl/>
        </w:rPr>
        <w:t>/</w:t>
      </w:r>
      <w:r w:rsidRPr="00220112">
        <w:rPr>
          <w:rFonts w:hint="cs"/>
          <w:b w:val="0"/>
          <w:bCs w:val="0"/>
          <w:rtl/>
        </w:rPr>
        <w:t>או</w:t>
      </w:r>
      <w:r w:rsidRPr="00220112">
        <w:rPr>
          <w:b w:val="0"/>
          <w:bCs w:val="0"/>
          <w:rtl/>
        </w:rPr>
        <w:t xml:space="preserve"> </w:t>
      </w:r>
      <w:r w:rsidRPr="00220112">
        <w:rPr>
          <w:rFonts w:hint="cs"/>
          <w:b w:val="0"/>
          <w:bCs w:val="0"/>
          <w:rtl/>
        </w:rPr>
        <w:t>סודות</w:t>
      </w:r>
      <w:r w:rsidRPr="00220112">
        <w:rPr>
          <w:b w:val="0"/>
          <w:bCs w:val="0"/>
          <w:rtl/>
        </w:rPr>
        <w:t xml:space="preserve"> </w:t>
      </w:r>
      <w:r w:rsidRPr="00220112">
        <w:rPr>
          <w:rFonts w:hint="cs"/>
          <w:b w:val="0"/>
          <w:bCs w:val="0"/>
          <w:rtl/>
        </w:rPr>
        <w:t>מקצועיים</w:t>
      </w:r>
      <w:r w:rsidRPr="00220112">
        <w:rPr>
          <w:b w:val="0"/>
          <w:bCs w:val="0"/>
          <w:rtl/>
        </w:rPr>
        <w:t xml:space="preserve"> (</w:t>
      </w:r>
      <w:r w:rsidRPr="00220112">
        <w:rPr>
          <w:rFonts w:hint="cs"/>
          <w:b w:val="0"/>
          <w:bCs w:val="0"/>
          <w:rtl/>
        </w:rPr>
        <w:t>להלן</w:t>
      </w:r>
      <w:r w:rsidRPr="00220112">
        <w:rPr>
          <w:b w:val="0"/>
          <w:bCs w:val="0"/>
          <w:rtl/>
        </w:rPr>
        <w:t xml:space="preserve"> – </w:t>
      </w:r>
      <w:r w:rsidRPr="00220112">
        <w:rPr>
          <w:rFonts w:hint="cs"/>
          <w:b w:val="0"/>
          <w:bCs w:val="0"/>
          <w:rtl/>
        </w:rPr>
        <w:t>חלקים</w:t>
      </w:r>
      <w:r w:rsidRPr="00220112">
        <w:rPr>
          <w:b w:val="0"/>
          <w:bCs w:val="0"/>
          <w:rtl/>
        </w:rPr>
        <w:t xml:space="preserve"> </w:t>
      </w:r>
      <w:r w:rsidRPr="00220112">
        <w:rPr>
          <w:rFonts w:hint="cs"/>
          <w:b w:val="0"/>
          <w:bCs w:val="0"/>
          <w:rtl/>
        </w:rPr>
        <w:t>סודיים</w:t>
      </w:r>
      <w:r w:rsidRPr="00220112">
        <w:rPr>
          <w:b w:val="0"/>
          <w:bCs w:val="0"/>
          <w:rtl/>
        </w:rPr>
        <w:t xml:space="preserve">), </w:t>
      </w:r>
      <w:r w:rsidRPr="00220112">
        <w:rPr>
          <w:rFonts w:hint="cs"/>
          <w:b w:val="0"/>
          <w:bCs w:val="0"/>
          <w:rtl/>
        </w:rPr>
        <w:t>שלדעתו</w:t>
      </w:r>
      <w:r w:rsidRPr="00220112">
        <w:rPr>
          <w:b w:val="0"/>
          <w:bCs w:val="0"/>
          <w:rtl/>
        </w:rPr>
        <w:t xml:space="preserve"> </w:t>
      </w:r>
      <w:r w:rsidRPr="00220112">
        <w:rPr>
          <w:rFonts w:hint="cs"/>
          <w:b w:val="0"/>
          <w:bCs w:val="0"/>
          <w:rtl/>
        </w:rPr>
        <w:t>אין</w:t>
      </w:r>
      <w:r w:rsidRPr="00220112">
        <w:rPr>
          <w:b w:val="0"/>
          <w:bCs w:val="0"/>
          <w:rtl/>
        </w:rPr>
        <w:t xml:space="preserve"> </w:t>
      </w:r>
      <w:r w:rsidRPr="00220112">
        <w:rPr>
          <w:rFonts w:hint="cs"/>
          <w:b w:val="0"/>
          <w:bCs w:val="0"/>
          <w:rtl/>
        </w:rPr>
        <w:t>לאפשר</w:t>
      </w:r>
      <w:r w:rsidRPr="00220112">
        <w:rPr>
          <w:b w:val="0"/>
          <w:bCs w:val="0"/>
          <w:rtl/>
        </w:rPr>
        <w:t xml:space="preserve"> </w:t>
      </w:r>
      <w:r w:rsidRPr="00220112">
        <w:rPr>
          <w:rFonts w:hint="cs"/>
          <w:b w:val="0"/>
          <w:bCs w:val="0"/>
          <w:rtl/>
        </w:rPr>
        <w:t>את</w:t>
      </w:r>
      <w:r w:rsidRPr="00220112">
        <w:rPr>
          <w:b w:val="0"/>
          <w:bCs w:val="0"/>
          <w:rtl/>
        </w:rPr>
        <w:t xml:space="preserve"> </w:t>
      </w:r>
      <w:r w:rsidRPr="00220112">
        <w:rPr>
          <w:rFonts w:hint="cs"/>
          <w:b w:val="0"/>
          <w:bCs w:val="0"/>
          <w:rtl/>
        </w:rPr>
        <w:t>העיון</w:t>
      </w:r>
      <w:r w:rsidRPr="00220112">
        <w:rPr>
          <w:b w:val="0"/>
          <w:bCs w:val="0"/>
          <w:rtl/>
        </w:rPr>
        <w:t xml:space="preserve"> </w:t>
      </w:r>
      <w:r w:rsidRPr="00220112">
        <w:rPr>
          <w:rFonts w:hint="cs"/>
          <w:b w:val="0"/>
          <w:bCs w:val="0"/>
          <w:rtl/>
        </w:rPr>
        <w:t>בהם</w:t>
      </w:r>
      <w:r w:rsidRPr="00220112">
        <w:rPr>
          <w:b w:val="0"/>
          <w:bCs w:val="0"/>
          <w:rtl/>
        </w:rPr>
        <w:t xml:space="preserve"> </w:t>
      </w:r>
      <w:r w:rsidRPr="00220112">
        <w:rPr>
          <w:rFonts w:hint="cs"/>
          <w:b w:val="0"/>
          <w:bCs w:val="0"/>
          <w:rtl/>
        </w:rPr>
        <w:t>למציעים</w:t>
      </w:r>
      <w:r w:rsidRPr="00220112">
        <w:rPr>
          <w:b w:val="0"/>
          <w:bCs w:val="0"/>
          <w:rtl/>
        </w:rPr>
        <w:t xml:space="preserve"> </w:t>
      </w:r>
      <w:r w:rsidRPr="00220112">
        <w:rPr>
          <w:rFonts w:hint="cs"/>
          <w:b w:val="0"/>
          <w:bCs w:val="0"/>
          <w:rtl/>
        </w:rPr>
        <w:t>אחרים</w:t>
      </w:r>
      <w:r w:rsidRPr="00220112">
        <w:rPr>
          <w:b w:val="0"/>
          <w:bCs w:val="0"/>
          <w:rtl/>
        </w:rPr>
        <w:t xml:space="preserve">: </w:t>
      </w:r>
      <w:r w:rsidRPr="00220112">
        <w:rPr>
          <w:rFonts w:hint="cs"/>
          <w:b w:val="0"/>
          <w:bCs w:val="0"/>
          <w:rtl/>
        </w:rPr>
        <w:t>יציין</w:t>
      </w:r>
      <w:r w:rsidRPr="00220112">
        <w:rPr>
          <w:b w:val="0"/>
          <w:bCs w:val="0"/>
          <w:rtl/>
        </w:rPr>
        <w:t xml:space="preserve"> </w:t>
      </w:r>
      <w:r w:rsidRPr="00220112">
        <w:rPr>
          <w:rFonts w:hint="cs"/>
          <w:b w:val="0"/>
          <w:bCs w:val="0"/>
          <w:rtl/>
        </w:rPr>
        <w:t>במפורש</w:t>
      </w:r>
      <w:r w:rsidR="00DA5AE7" w:rsidRPr="00220112">
        <w:rPr>
          <w:rFonts w:hint="cs"/>
          <w:b w:val="0"/>
          <w:bCs w:val="0"/>
          <w:rtl/>
        </w:rPr>
        <w:t xml:space="preserve"> </w:t>
      </w:r>
      <w:r w:rsidRPr="00220112">
        <w:rPr>
          <w:rFonts w:hint="cs"/>
          <w:b w:val="0"/>
          <w:bCs w:val="0"/>
          <w:rtl/>
        </w:rPr>
        <w:t>בהצעתו</w:t>
      </w:r>
      <w:r w:rsidRPr="00220112">
        <w:rPr>
          <w:b w:val="0"/>
          <w:bCs w:val="0"/>
          <w:rtl/>
        </w:rPr>
        <w:t xml:space="preserve"> </w:t>
      </w:r>
      <w:r w:rsidR="00DA5AE7" w:rsidRPr="00220112">
        <w:rPr>
          <w:rFonts w:hint="cs"/>
          <w:b w:val="0"/>
          <w:bCs w:val="0"/>
          <w:rtl/>
        </w:rPr>
        <w:t xml:space="preserve">(על גבי </w:t>
      </w:r>
      <w:r w:rsidR="00DA5AE7" w:rsidRPr="004F3763">
        <w:rPr>
          <w:rFonts w:hint="eastAsia"/>
          <w:b w:val="0"/>
          <w:bCs w:val="0"/>
          <w:rtl/>
        </w:rPr>
        <w:t>נספח</w:t>
      </w:r>
      <w:r w:rsidR="00DA5AE7" w:rsidRPr="004F3763">
        <w:rPr>
          <w:b w:val="0"/>
          <w:bCs w:val="0"/>
          <w:rtl/>
        </w:rPr>
        <w:t xml:space="preserve"> </w:t>
      </w:r>
      <w:r w:rsidR="00DA5AE7" w:rsidRPr="004F3763">
        <w:rPr>
          <w:rFonts w:hint="eastAsia"/>
          <w:b w:val="0"/>
          <w:bCs w:val="0"/>
          <w:rtl/>
        </w:rPr>
        <w:t>י</w:t>
      </w:r>
      <w:r w:rsidR="00DA5AE7" w:rsidRPr="004F3763">
        <w:rPr>
          <w:b w:val="0"/>
          <w:bCs w:val="0"/>
          <w:rtl/>
        </w:rPr>
        <w:t>'</w:t>
      </w:r>
      <w:r w:rsidR="00DA5AE7" w:rsidRPr="00DB1EDB">
        <w:rPr>
          <w:rFonts w:hint="cs"/>
          <w:b w:val="0"/>
          <w:bCs w:val="0"/>
          <w:rtl/>
        </w:rPr>
        <w:t>)</w:t>
      </w:r>
      <w:r w:rsidR="00DA5AE7" w:rsidRPr="00DB1EDB">
        <w:rPr>
          <w:b w:val="0"/>
          <w:bCs w:val="0"/>
          <w:rtl/>
        </w:rPr>
        <w:t xml:space="preserve"> </w:t>
      </w:r>
      <w:r w:rsidRPr="00DB1EDB">
        <w:rPr>
          <w:rFonts w:hint="cs"/>
          <w:b w:val="0"/>
          <w:bCs w:val="0"/>
          <w:rtl/>
        </w:rPr>
        <w:t>מהם</w:t>
      </w:r>
      <w:r w:rsidRPr="00220112">
        <w:rPr>
          <w:b w:val="0"/>
          <w:bCs w:val="0"/>
          <w:rtl/>
        </w:rPr>
        <w:t xml:space="preserve"> </w:t>
      </w:r>
      <w:r w:rsidRPr="00220112">
        <w:rPr>
          <w:rFonts w:hint="cs"/>
          <w:b w:val="0"/>
          <w:bCs w:val="0"/>
          <w:rtl/>
        </w:rPr>
        <w:t>החלקים</w:t>
      </w:r>
      <w:r w:rsidRPr="00220112">
        <w:rPr>
          <w:b w:val="0"/>
          <w:bCs w:val="0"/>
          <w:rtl/>
        </w:rPr>
        <w:t xml:space="preserve"> </w:t>
      </w:r>
      <w:r w:rsidRPr="00220112">
        <w:rPr>
          <w:rFonts w:hint="cs"/>
          <w:b w:val="0"/>
          <w:bCs w:val="0"/>
          <w:rtl/>
        </w:rPr>
        <w:t>הסודיים</w:t>
      </w:r>
      <w:r w:rsidRPr="00220112">
        <w:rPr>
          <w:b w:val="0"/>
          <w:bCs w:val="0"/>
          <w:rtl/>
        </w:rPr>
        <w:t xml:space="preserve">, </w:t>
      </w:r>
      <w:r w:rsidRPr="00220112">
        <w:rPr>
          <w:rFonts w:hint="cs"/>
          <w:b w:val="0"/>
          <w:bCs w:val="0"/>
          <w:rtl/>
        </w:rPr>
        <w:t>יסמן</w:t>
      </w:r>
      <w:r w:rsidRPr="00220112">
        <w:rPr>
          <w:b w:val="0"/>
          <w:bCs w:val="0"/>
          <w:rtl/>
        </w:rPr>
        <w:t xml:space="preserve"> </w:t>
      </w:r>
      <w:r w:rsidRPr="00220112">
        <w:rPr>
          <w:rFonts w:hint="cs"/>
          <w:b w:val="0"/>
          <w:bCs w:val="0"/>
          <w:rtl/>
        </w:rPr>
        <w:t>את</w:t>
      </w:r>
      <w:r w:rsidRPr="00220112">
        <w:rPr>
          <w:b w:val="0"/>
          <w:bCs w:val="0"/>
          <w:rtl/>
        </w:rPr>
        <w:t xml:space="preserve"> </w:t>
      </w:r>
      <w:r w:rsidRPr="00220112">
        <w:rPr>
          <w:rFonts w:hint="cs"/>
          <w:b w:val="0"/>
          <w:bCs w:val="0"/>
          <w:rtl/>
        </w:rPr>
        <w:t>החלקים</w:t>
      </w:r>
      <w:r w:rsidRPr="00220112">
        <w:rPr>
          <w:b w:val="0"/>
          <w:bCs w:val="0"/>
          <w:rtl/>
        </w:rPr>
        <w:t xml:space="preserve"> </w:t>
      </w:r>
      <w:r w:rsidRPr="00220112">
        <w:rPr>
          <w:rFonts w:hint="cs"/>
          <w:b w:val="0"/>
          <w:bCs w:val="0"/>
          <w:rtl/>
        </w:rPr>
        <w:t>הסודיים</w:t>
      </w:r>
      <w:r w:rsidRPr="00220112">
        <w:rPr>
          <w:b w:val="0"/>
          <w:bCs w:val="0"/>
          <w:rtl/>
        </w:rPr>
        <w:t xml:space="preserve"> </w:t>
      </w:r>
      <w:r w:rsidRPr="00220112">
        <w:rPr>
          <w:rFonts w:hint="cs"/>
          <w:b w:val="0"/>
          <w:bCs w:val="0"/>
          <w:rtl/>
        </w:rPr>
        <w:t>שבהצעתו</w:t>
      </w:r>
      <w:r w:rsidRPr="00220112">
        <w:rPr>
          <w:b w:val="0"/>
          <w:bCs w:val="0"/>
          <w:rtl/>
        </w:rPr>
        <w:t xml:space="preserve"> </w:t>
      </w:r>
      <w:r w:rsidRPr="00220112">
        <w:rPr>
          <w:rFonts w:hint="cs"/>
          <w:b w:val="0"/>
          <w:bCs w:val="0"/>
          <w:rtl/>
        </w:rPr>
        <w:t>באופן</w:t>
      </w:r>
      <w:r w:rsidRPr="00220112">
        <w:rPr>
          <w:b w:val="0"/>
          <w:bCs w:val="0"/>
          <w:rtl/>
        </w:rPr>
        <w:t xml:space="preserve"> </w:t>
      </w:r>
      <w:r w:rsidRPr="00220112">
        <w:rPr>
          <w:rFonts w:hint="cs"/>
          <w:b w:val="0"/>
          <w:bCs w:val="0"/>
          <w:rtl/>
        </w:rPr>
        <w:t>ברור</w:t>
      </w:r>
      <w:r w:rsidRPr="00220112">
        <w:rPr>
          <w:b w:val="0"/>
          <w:bCs w:val="0"/>
          <w:rtl/>
        </w:rPr>
        <w:t xml:space="preserve"> </w:t>
      </w:r>
      <w:r w:rsidRPr="00220112">
        <w:rPr>
          <w:rFonts w:hint="cs"/>
          <w:b w:val="0"/>
          <w:bCs w:val="0"/>
          <w:rtl/>
        </w:rPr>
        <w:t>וחד</w:t>
      </w:r>
      <w:r w:rsidRPr="00220112">
        <w:rPr>
          <w:b w:val="0"/>
          <w:bCs w:val="0"/>
          <w:rtl/>
        </w:rPr>
        <w:t>-</w:t>
      </w:r>
      <w:r w:rsidRPr="00220112">
        <w:rPr>
          <w:rFonts w:hint="cs"/>
          <w:b w:val="0"/>
          <w:bCs w:val="0"/>
          <w:rtl/>
        </w:rPr>
        <w:t>משמעי</w:t>
      </w:r>
      <w:r w:rsidRPr="00220112">
        <w:rPr>
          <w:b w:val="0"/>
          <w:bCs w:val="0"/>
          <w:rtl/>
        </w:rPr>
        <w:t xml:space="preserve"> </w:t>
      </w:r>
      <w:r w:rsidR="00220112" w:rsidRPr="00EE0260">
        <w:rPr>
          <w:rFonts w:ascii="David" w:hAnsi="David" w:hint="eastAsia"/>
          <w:b w:val="0"/>
          <w:bCs w:val="0"/>
          <w:rtl/>
        </w:rPr>
        <w:t>וכן</w:t>
      </w:r>
      <w:r w:rsidR="00220112" w:rsidRPr="00EE0260">
        <w:rPr>
          <w:rFonts w:ascii="David" w:hAnsi="David"/>
          <w:b w:val="0"/>
          <w:bCs w:val="0"/>
          <w:rtl/>
        </w:rPr>
        <w:t xml:space="preserve"> </w:t>
      </w:r>
      <w:r w:rsidR="00220112" w:rsidRPr="00EE0260">
        <w:rPr>
          <w:rFonts w:ascii="David" w:hAnsi="David" w:hint="eastAsia"/>
          <w:b w:val="0"/>
          <w:bCs w:val="0"/>
          <w:rtl/>
        </w:rPr>
        <w:t>יצרף</w:t>
      </w:r>
      <w:r w:rsidR="00220112" w:rsidRPr="00EE0260">
        <w:rPr>
          <w:rFonts w:ascii="David" w:hAnsi="David"/>
          <w:b w:val="0"/>
          <w:bCs w:val="0"/>
          <w:rtl/>
        </w:rPr>
        <w:t xml:space="preserve"> </w:t>
      </w:r>
      <w:r w:rsidR="00220112" w:rsidRPr="00EE0260">
        <w:rPr>
          <w:rFonts w:ascii="David" w:hAnsi="David" w:hint="eastAsia"/>
          <w:b w:val="0"/>
          <w:bCs w:val="0"/>
          <w:rtl/>
        </w:rPr>
        <w:t>העתק</w:t>
      </w:r>
      <w:r w:rsidR="00220112" w:rsidRPr="00EE0260">
        <w:rPr>
          <w:rFonts w:ascii="David" w:hAnsi="David"/>
          <w:b w:val="0"/>
          <w:bCs w:val="0"/>
          <w:rtl/>
        </w:rPr>
        <w:t xml:space="preserve"> של ההצעה המושחרת </w:t>
      </w:r>
      <w:r w:rsidR="00220112" w:rsidRPr="00EE0260">
        <w:rPr>
          <w:rFonts w:ascii="David" w:hAnsi="David" w:hint="eastAsia"/>
          <w:b w:val="0"/>
          <w:bCs w:val="0"/>
          <w:rtl/>
        </w:rPr>
        <w:t>להצעתו</w:t>
      </w:r>
      <w:r w:rsidR="00220112" w:rsidRPr="00EE0260">
        <w:rPr>
          <w:rFonts w:ascii="David" w:hAnsi="David"/>
          <w:b w:val="0"/>
          <w:bCs w:val="0"/>
          <w:rtl/>
        </w:rPr>
        <w:t xml:space="preserve"> </w:t>
      </w:r>
      <w:r w:rsidR="00220112" w:rsidRPr="00EE0260">
        <w:rPr>
          <w:rFonts w:ascii="David" w:hAnsi="David" w:hint="eastAsia"/>
          <w:b w:val="0"/>
          <w:bCs w:val="0"/>
          <w:rtl/>
        </w:rPr>
        <w:t>המוגשת</w:t>
      </w:r>
      <w:r w:rsidR="00220112" w:rsidRPr="00EE0260">
        <w:rPr>
          <w:rFonts w:ascii="David" w:hAnsi="David"/>
          <w:b w:val="0"/>
          <w:bCs w:val="0"/>
          <w:rtl/>
        </w:rPr>
        <w:t xml:space="preserve"> </w:t>
      </w:r>
      <w:r w:rsidR="00220112" w:rsidRPr="00EE0260">
        <w:rPr>
          <w:rFonts w:ascii="David" w:hAnsi="David" w:hint="eastAsia"/>
          <w:b w:val="0"/>
          <w:bCs w:val="0"/>
          <w:rtl/>
        </w:rPr>
        <w:t>בתיבה</w:t>
      </w:r>
      <w:r w:rsidR="00220112" w:rsidRPr="00EE0260">
        <w:rPr>
          <w:rFonts w:ascii="David" w:hAnsi="David"/>
          <w:b w:val="0"/>
          <w:bCs w:val="0"/>
          <w:rtl/>
        </w:rPr>
        <w:t xml:space="preserve"> </w:t>
      </w:r>
      <w:r w:rsidR="00220112" w:rsidRPr="00DB1EDB">
        <w:rPr>
          <w:rFonts w:ascii="David" w:hAnsi="David" w:hint="eastAsia"/>
          <w:b w:val="0"/>
          <w:bCs w:val="0"/>
          <w:rtl/>
        </w:rPr>
        <w:t>הדיגיטלית</w:t>
      </w:r>
      <w:r w:rsidR="00220112" w:rsidRPr="00DB1EDB">
        <w:rPr>
          <w:rFonts w:ascii="David" w:hAnsi="David"/>
          <w:b w:val="0"/>
          <w:bCs w:val="0"/>
          <w:rtl/>
        </w:rPr>
        <w:t>, כאמור בסעיף 8.2 כאמור לעיל</w:t>
      </w:r>
      <w:r w:rsidR="00220112" w:rsidRPr="00811CAC">
        <w:rPr>
          <w:rFonts w:ascii="David" w:hAnsi="David"/>
          <w:b w:val="0"/>
          <w:bCs w:val="0"/>
          <w:rtl/>
        </w:rPr>
        <w:t>.</w:t>
      </w:r>
      <w:r w:rsidR="00220112" w:rsidRPr="00DB1EDB">
        <w:rPr>
          <w:rFonts w:ascii="David" w:hAnsi="David"/>
          <w:rtl/>
        </w:rPr>
        <w:t xml:space="preserve"> </w:t>
      </w:r>
      <w:r w:rsidRPr="00DB1EDB">
        <w:rPr>
          <w:rFonts w:hint="cs"/>
          <w:b w:val="0"/>
          <w:bCs w:val="0"/>
          <w:rtl/>
        </w:rPr>
        <w:t>מציע</w:t>
      </w:r>
      <w:r w:rsidRPr="00220112">
        <w:rPr>
          <w:b w:val="0"/>
          <w:bCs w:val="0"/>
          <w:rtl/>
        </w:rPr>
        <w:t xml:space="preserve"> </w:t>
      </w:r>
      <w:r w:rsidRPr="00220112">
        <w:rPr>
          <w:rFonts w:hint="cs"/>
          <w:b w:val="0"/>
          <w:bCs w:val="0"/>
          <w:rtl/>
        </w:rPr>
        <w:t>שלא</w:t>
      </w:r>
      <w:r w:rsidRPr="00220112">
        <w:rPr>
          <w:b w:val="0"/>
          <w:bCs w:val="0"/>
          <w:rtl/>
        </w:rPr>
        <w:t xml:space="preserve"> </w:t>
      </w:r>
      <w:r w:rsidRPr="00220112">
        <w:rPr>
          <w:rFonts w:hint="cs"/>
          <w:b w:val="0"/>
          <w:bCs w:val="0"/>
          <w:rtl/>
        </w:rPr>
        <w:t>סימן</w:t>
      </w:r>
      <w:r w:rsidRPr="00220112">
        <w:rPr>
          <w:b w:val="0"/>
          <w:bCs w:val="0"/>
          <w:rtl/>
        </w:rPr>
        <w:t xml:space="preserve"> </w:t>
      </w:r>
      <w:r w:rsidRPr="00220112">
        <w:rPr>
          <w:rFonts w:hint="cs"/>
          <w:b w:val="0"/>
          <w:bCs w:val="0"/>
          <w:rtl/>
        </w:rPr>
        <w:t>חלקים</w:t>
      </w:r>
      <w:r w:rsidRPr="00220112">
        <w:rPr>
          <w:b w:val="0"/>
          <w:bCs w:val="0"/>
          <w:rtl/>
        </w:rPr>
        <w:t xml:space="preserve"> </w:t>
      </w:r>
      <w:r w:rsidRPr="00220112">
        <w:rPr>
          <w:rFonts w:hint="cs"/>
          <w:b w:val="0"/>
          <w:bCs w:val="0"/>
          <w:rtl/>
        </w:rPr>
        <w:t>בהצעתו</w:t>
      </w:r>
      <w:r w:rsidRPr="00220112">
        <w:rPr>
          <w:b w:val="0"/>
          <w:bCs w:val="0"/>
          <w:rtl/>
        </w:rPr>
        <w:t xml:space="preserve"> </w:t>
      </w:r>
      <w:r w:rsidRPr="00220112">
        <w:rPr>
          <w:rFonts w:hint="cs"/>
          <w:b w:val="0"/>
          <w:bCs w:val="0"/>
          <w:rtl/>
        </w:rPr>
        <w:t>כסודיים</w:t>
      </w:r>
      <w:r w:rsidRPr="00220112">
        <w:rPr>
          <w:b w:val="0"/>
          <w:bCs w:val="0"/>
          <w:rtl/>
        </w:rPr>
        <w:t xml:space="preserve"> </w:t>
      </w:r>
      <w:r w:rsidRPr="00220112">
        <w:rPr>
          <w:rFonts w:hint="cs"/>
          <w:b w:val="0"/>
          <w:bCs w:val="0"/>
          <w:rtl/>
        </w:rPr>
        <w:t>יראוהו</w:t>
      </w:r>
      <w:r w:rsidRPr="00220112">
        <w:rPr>
          <w:b w:val="0"/>
          <w:bCs w:val="0"/>
          <w:rtl/>
        </w:rPr>
        <w:t xml:space="preserve"> </w:t>
      </w:r>
      <w:r w:rsidRPr="00220112">
        <w:rPr>
          <w:rFonts w:hint="cs"/>
          <w:b w:val="0"/>
          <w:bCs w:val="0"/>
          <w:rtl/>
        </w:rPr>
        <w:t>כמי</w:t>
      </w:r>
      <w:r w:rsidRPr="00220112">
        <w:rPr>
          <w:b w:val="0"/>
          <w:bCs w:val="0"/>
          <w:rtl/>
        </w:rPr>
        <w:t xml:space="preserve"> </w:t>
      </w:r>
      <w:r w:rsidRPr="00220112">
        <w:rPr>
          <w:rFonts w:hint="cs"/>
          <w:b w:val="0"/>
          <w:bCs w:val="0"/>
          <w:rtl/>
        </w:rPr>
        <w:t>שמסכים</w:t>
      </w:r>
      <w:r w:rsidRPr="00220112">
        <w:rPr>
          <w:b w:val="0"/>
          <w:bCs w:val="0"/>
          <w:rtl/>
        </w:rPr>
        <w:t xml:space="preserve"> </w:t>
      </w:r>
      <w:r w:rsidRPr="00220112">
        <w:rPr>
          <w:rFonts w:hint="cs"/>
          <w:b w:val="0"/>
          <w:bCs w:val="0"/>
          <w:rtl/>
        </w:rPr>
        <w:t>למסירת</w:t>
      </w:r>
      <w:r w:rsidRPr="00220112">
        <w:rPr>
          <w:b w:val="0"/>
          <w:bCs w:val="0"/>
          <w:rtl/>
        </w:rPr>
        <w:t xml:space="preserve"> </w:t>
      </w:r>
      <w:r w:rsidRPr="00220112">
        <w:rPr>
          <w:rFonts w:hint="cs"/>
          <w:b w:val="0"/>
          <w:bCs w:val="0"/>
          <w:rtl/>
        </w:rPr>
        <w:t>ההצעה</w:t>
      </w:r>
      <w:r w:rsidRPr="00220112">
        <w:rPr>
          <w:b w:val="0"/>
          <w:bCs w:val="0"/>
          <w:rtl/>
        </w:rPr>
        <w:t xml:space="preserve"> </w:t>
      </w:r>
      <w:r w:rsidRPr="00220112">
        <w:rPr>
          <w:rFonts w:hint="cs"/>
          <w:b w:val="0"/>
          <w:bCs w:val="0"/>
          <w:rtl/>
        </w:rPr>
        <w:t>כולה</w:t>
      </w:r>
      <w:r w:rsidRPr="00220112">
        <w:rPr>
          <w:b w:val="0"/>
          <w:bCs w:val="0"/>
          <w:rtl/>
        </w:rPr>
        <w:t xml:space="preserve"> </w:t>
      </w:r>
      <w:r w:rsidRPr="00220112">
        <w:rPr>
          <w:rFonts w:hint="cs"/>
          <w:b w:val="0"/>
          <w:bCs w:val="0"/>
          <w:rtl/>
        </w:rPr>
        <w:t>לעיון</w:t>
      </w:r>
      <w:r w:rsidRPr="00220112">
        <w:rPr>
          <w:b w:val="0"/>
          <w:bCs w:val="0"/>
          <w:rtl/>
        </w:rPr>
        <w:t xml:space="preserve"> </w:t>
      </w:r>
      <w:r w:rsidRPr="00220112">
        <w:rPr>
          <w:rFonts w:hint="cs"/>
          <w:b w:val="0"/>
          <w:bCs w:val="0"/>
          <w:rtl/>
        </w:rPr>
        <w:t>מציעים</w:t>
      </w:r>
      <w:r w:rsidRPr="00220112">
        <w:rPr>
          <w:b w:val="0"/>
          <w:bCs w:val="0"/>
          <w:rtl/>
        </w:rPr>
        <w:t xml:space="preserve"> </w:t>
      </w:r>
      <w:r w:rsidRPr="00220112">
        <w:rPr>
          <w:rFonts w:hint="cs"/>
          <w:b w:val="0"/>
          <w:bCs w:val="0"/>
          <w:rtl/>
        </w:rPr>
        <w:t>אחרים</w:t>
      </w:r>
      <w:r w:rsidRPr="00220112">
        <w:rPr>
          <w:b w:val="0"/>
          <w:bCs w:val="0"/>
          <w:rtl/>
        </w:rPr>
        <w:t xml:space="preserve">. </w:t>
      </w:r>
      <w:r w:rsidRPr="00220112">
        <w:rPr>
          <w:rFonts w:hint="cs"/>
          <w:b w:val="0"/>
          <w:bCs w:val="0"/>
          <w:rtl/>
        </w:rPr>
        <w:t>סימון</w:t>
      </w:r>
      <w:r w:rsidRPr="00220112">
        <w:rPr>
          <w:b w:val="0"/>
          <w:bCs w:val="0"/>
          <w:rtl/>
        </w:rPr>
        <w:t xml:space="preserve"> </w:t>
      </w:r>
      <w:r w:rsidRPr="00220112">
        <w:rPr>
          <w:rFonts w:hint="cs"/>
          <w:b w:val="0"/>
          <w:bCs w:val="0"/>
          <w:rtl/>
        </w:rPr>
        <w:t>חלקים</w:t>
      </w:r>
      <w:r w:rsidRPr="00220112">
        <w:rPr>
          <w:b w:val="0"/>
          <w:bCs w:val="0"/>
          <w:rtl/>
        </w:rPr>
        <w:t xml:space="preserve"> </w:t>
      </w:r>
      <w:r w:rsidRPr="00220112">
        <w:rPr>
          <w:rFonts w:hint="cs"/>
          <w:b w:val="0"/>
          <w:bCs w:val="0"/>
          <w:rtl/>
        </w:rPr>
        <w:t>בהצעה</w:t>
      </w:r>
      <w:r w:rsidRPr="00220112">
        <w:rPr>
          <w:b w:val="0"/>
          <w:bCs w:val="0"/>
          <w:rtl/>
        </w:rPr>
        <w:t xml:space="preserve"> </w:t>
      </w:r>
      <w:r w:rsidRPr="00220112">
        <w:rPr>
          <w:rFonts w:hint="cs"/>
          <w:b w:val="0"/>
          <w:bCs w:val="0"/>
          <w:rtl/>
        </w:rPr>
        <w:t>כסודיים</w:t>
      </w:r>
      <w:r w:rsidRPr="00220112">
        <w:rPr>
          <w:b w:val="0"/>
          <w:bCs w:val="0"/>
          <w:rtl/>
        </w:rPr>
        <w:t xml:space="preserve"> </w:t>
      </w:r>
      <w:r w:rsidRPr="00220112">
        <w:rPr>
          <w:rFonts w:hint="cs"/>
          <w:b w:val="0"/>
          <w:bCs w:val="0"/>
          <w:rtl/>
        </w:rPr>
        <w:t>מהווה</w:t>
      </w:r>
      <w:r w:rsidRPr="00220112">
        <w:rPr>
          <w:b w:val="0"/>
          <w:bCs w:val="0"/>
          <w:rtl/>
        </w:rPr>
        <w:t xml:space="preserve"> </w:t>
      </w:r>
      <w:r w:rsidRPr="00220112">
        <w:rPr>
          <w:rFonts w:hint="cs"/>
          <w:b w:val="0"/>
          <w:bCs w:val="0"/>
          <w:rtl/>
        </w:rPr>
        <w:t>הודאה</w:t>
      </w:r>
      <w:r w:rsidRPr="00220112">
        <w:rPr>
          <w:b w:val="0"/>
          <w:bCs w:val="0"/>
          <w:rtl/>
        </w:rPr>
        <w:t xml:space="preserve"> </w:t>
      </w:r>
      <w:r w:rsidRPr="00220112">
        <w:rPr>
          <w:rFonts w:hint="cs"/>
          <w:b w:val="0"/>
          <w:bCs w:val="0"/>
          <w:rtl/>
        </w:rPr>
        <w:t>בכך</w:t>
      </w:r>
      <w:r w:rsidRPr="00220112">
        <w:rPr>
          <w:b w:val="0"/>
          <w:bCs w:val="0"/>
          <w:rtl/>
        </w:rPr>
        <w:t xml:space="preserve"> </w:t>
      </w:r>
      <w:r w:rsidRPr="00220112">
        <w:rPr>
          <w:rFonts w:hint="cs"/>
          <w:b w:val="0"/>
          <w:bCs w:val="0"/>
          <w:rtl/>
        </w:rPr>
        <w:t>שחלקים</w:t>
      </w:r>
      <w:r w:rsidRPr="00220112">
        <w:rPr>
          <w:b w:val="0"/>
          <w:bCs w:val="0"/>
          <w:rtl/>
        </w:rPr>
        <w:t xml:space="preserve"> </w:t>
      </w:r>
      <w:r w:rsidRPr="00220112">
        <w:rPr>
          <w:rFonts w:hint="cs"/>
          <w:b w:val="0"/>
          <w:bCs w:val="0"/>
          <w:rtl/>
        </w:rPr>
        <w:t>אלה</w:t>
      </w:r>
      <w:r w:rsidRPr="00220112">
        <w:rPr>
          <w:b w:val="0"/>
          <w:bCs w:val="0"/>
          <w:rtl/>
        </w:rPr>
        <w:t xml:space="preserve"> </w:t>
      </w:r>
      <w:r w:rsidRPr="00220112">
        <w:rPr>
          <w:rFonts w:hint="cs"/>
          <w:b w:val="0"/>
          <w:bCs w:val="0"/>
          <w:rtl/>
        </w:rPr>
        <w:t>בהצעה</w:t>
      </w:r>
      <w:r w:rsidRPr="00220112">
        <w:rPr>
          <w:b w:val="0"/>
          <w:bCs w:val="0"/>
          <w:rtl/>
        </w:rPr>
        <w:t xml:space="preserve"> </w:t>
      </w:r>
      <w:r w:rsidRPr="00220112">
        <w:rPr>
          <w:rFonts w:hint="cs"/>
          <w:b w:val="0"/>
          <w:bCs w:val="0"/>
          <w:rtl/>
        </w:rPr>
        <w:t>סודיים</w:t>
      </w:r>
      <w:r w:rsidRPr="00220112">
        <w:rPr>
          <w:b w:val="0"/>
          <w:bCs w:val="0"/>
          <w:rtl/>
        </w:rPr>
        <w:t xml:space="preserve"> </w:t>
      </w:r>
      <w:r w:rsidRPr="00220112">
        <w:rPr>
          <w:rFonts w:hint="cs"/>
          <w:b w:val="0"/>
          <w:bCs w:val="0"/>
          <w:rtl/>
        </w:rPr>
        <w:t>גם</w:t>
      </w:r>
      <w:r w:rsidRPr="00220112">
        <w:rPr>
          <w:b w:val="0"/>
          <w:bCs w:val="0"/>
          <w:rtl/>
        </w:rPr>
        <w:t xml:space="preserve"> </w:t>
      </w:r>
      <w:r w:rsidRPr="00220112">
        <w:rPr>
          <w:rFonts w:hint="cs"/>
          <w:b w:val="0"/>
          <w:bCs w:val="0"/>
          <w:rtl/>
        </w:rPr>
        <w:t>בהצעותיהם</w:t>
      </w:r>
      <w:r w:rsidRPr="00220112">
        <w:rPr>
          <w:b w:val="0"/>
          <w:bCs w:val="0"/>
          <w:rtl/>
        </w:rPr>
        <w:t xml:space="preserve"> </w:t>
      </w:r>
      <w:r w:rsidRPr="00220112">
        <w:rPr>
          <w:rFonts w:hint="cs"/>
          <w:b w:val="0"/>
          <w:bCs w:val="0"/>
          <w:rtl/>
        </w:rPr>
        <w:t>של</w:t>
      </w:r>
      <w:r w:rsidRPr="00220112">
        <w:rPr>
          <w:b w:val="0"/>
          <w:bCs w:val="0"/>
          <w:rtl/>
        </w:rPr>
        <w:t xml:space="preserve"> </w:t>
      </w:r>
      <w:r w:rsidRPr="00220112">
        <w:rPr>
          <w:rFonts w:hint="cs"/>
          <w:b w:val="0"/>
          <w:bCs w:val="0"/>
          <w:rtl/>
        </w:rPr>
        <w:t>המציעים</w:t>
      </w:r>
      <w:r w:rsidRPr="00220112">
        <w:rPr>
          <w:b w:val="0"/>
          <w:bCs w:val="0"/>
          <w:rtl/>
        </w:rPr>
        <w:t xml:space="preserve"> </w:t>
      </w:r>
      <w:r w:rsidRPr="00220112">
        <w:rPr>
          <w:rFonts w:hint="cs"/>
          <w:b w:val="0"/>
          <w:bCs w:val="0"/>
          <w:rtl/>
        </w:rPr>
        <w:t>האחרים</w:t>
      </w:r>
      <w:r w:rsidRPr="00220112">
        <w:rPr>
          <w:b w:val="0"/>
          <w:bCs w:val="0"/>
          <w:rtl/>
        </w:rPr>
        <w:t xml:space="preserve">, </w:t>
      </w:r>
      <w:r w:rsidRPr="00220112">
        <w:rPr>
          <w:rFonts w:hint="cs"/>
          <w:b w:val="0"/>
          <w:bCs w:val="0"/>
          <w:rtl/>
        </w:rPr>
        <w:t>ומכאן</w:t>
      </w:r>
      <w:r w:rsidRPr="00220112">
        <w:rPr>
          <w:b w:val="0"/>
          <w:bCs w:val="0"/>
          <w:rtl/>
        </w:rPr>
        <w:t xml:space="preserve"> </w:t>
      </w:r>
      <w:r w:rsidRPr="00220112">
        <w:rPr>
          <w:rFonts w:hint="cs"/>
          <w:b w:val="0"/>
          <w:bCs w:val="0"/>
          <w:rtl/>
        </w:rPr>
        <w:t>שהמציע</w:t>
      </w:r>
      <w:r w:rsidRPr="00220112">
        <w:rPr>
          <w:b w:val="0"/>
          <w:bCs w:val="0"/>
          <w:rtl/>
        </w:rPr>
        <w:t xml:space="preserve"> </w:t>
      </w:r>
      <w:r w:rsidRPr="00220112">
        <w:rPr>
          <w:rFonts w:hint="cs"/>
          <w:b w:val="0"/>
          <w:bCs w:val="0"/>
          <w:rtl/>
        </w:rPr>
        <w:t>מוותר</w:t>
      </w:r>
      <w:r w:rsidRPr="00220112">
        <w:rPr>
          <w:b w:val="0"/>
          <w:bCs w:val="0"/>
          <w:rtl/>
        </w:rPr>
        <w:t xml:space="preserve"> </w:t>
      </w:r>
      <w:r w:rsidRPr="00220112">
        <w:rPr>
          <w:rFonts w:hint="cs"/>
          <w:b w:val="0"/>
          <w:bCs w:val="0"/>
          <w:rtl/>
        </w:rPr>
        <w:t>מראש</w:t>
      </w:r>
      <w:r w:rsidRPr="00220112">
        <w:rPr>
          <w:b w:val="0"/>
          <w:bCs w:val="0"/>
          <w:rtl/>
        </w:rPr>
        <w:t xml:space="preserve"> </w:t>
      </w:r>
      <w:r w:rsidRPr="00220112">
        <w:rPr>
          <w:rFonts w:hint="cs"/>
          <w:b w:val="0"/>
          <w:bCs w:val="0"/>
          <w:rtl/>
        </w:rPr>
        <w:t>על</w:t>
      </w:r>
      <w:r w:rsidRPr="00220112">
        <w:rPr>
          <w:b w:val="0"/>
          <w:bCs w:val="0"/>
          <w:rtl/>
        </w:rPr>
        <w:t xml:space="preserve"> </w:t>
      </w:r>
      <w:r w:rsidRPr="00220112">
        <w:rPr>
          <w:rFonts w:hint="cs"/>
          <w:b w:val="0"/>
          <w:bCs w:val="0"/>
          <w:rtl/>
        </w:rPr>
        <w:t>זכות</w:t>
      </w:r>
      <w:r w:rsidRPr="00220112">
        <w:rPr>
          <w:b w:val="0"/>
          <w:bCs w:val="0"/>
          <w:rtl/>
        </w:rPr>
        <w:t xml:space="preserve"> </w:t>
      </w:r>
      <w:r w:rsidRPr="00220112">
        <w:rPr>
          <w:rFonts w:hint="cs"/>
          <w:b w:val="0"/>
          <w:bCs w:val="0"/>
          <w:rtl/>
        </w:rPr>
        <w:t>העיון</w:t>
      </w:r>
      <w:r w:rsidRPr="00220112">
        <w:rPr>
          <w:b w:val="0"/>
          <w:bCs w:val="0"/>
          <w:rtl/>
        </w:rPr>
        <w:t xml:space="preserve"> </w:t>
      </w:r>
      <w:r w:rsidRPr="00220112">
        <w:rPr>
          <w:rFonts w:hint="cs"/>
          <w:b w:val="0"/>
          <w:bCs w:val="0"/>
          <w:rtl/>
        </w:rPr>
        <w:t>בחלקים</w:t>
      </w:r>
      <w:r w:rsidRPr="00220112">
        <w:rPr>
          <w:b w:val="0"/>
          <w:bCs w:val="0"/>
          <w:rtl/>
        </w:rPr>
        <w:t xml:space="preserve"> </w:t>
      </w:r>
      <w:r w:rsidRPr="00220112">
        <w:rPr>
          <w:rFonts w:hint="cs"/>
          <w:b w:val="0"/>
          <w:bCs w:val="0"/>
          <w:rtl/>
        </w:rPr>
        <w:t>אלה</w:t>
      </w:r>
      <w:r w:rsidRPr="00220112">
        <w:rPr>
          <w:b w:val="0"/>
          <w:bCs w:val="0"/>
          <w:rtl/>
        </w:rPr>
        <w:t xml:space="preserve"> </w:t>
      </w:r>
      <w:r w:rsidRPr="00220112">
        <w:rPr>
          <w:rFonts w:hint="cs"/>
          <w:b w:val="0"/>
          <w:bCs w:val="0"/>
          <w:rtl/>
        </w:rPr>
        <w:t>של</w:t>
      </w:r>
      <w:r w:rsidRPr="00220112">
        <w:rPr>
          <w:b w:val="0"/>
          <w:bCs w:val="0"/>
          <w:rtl/>
        </w:rPr>
        <w:t xml:space="preserve"> </w:t>
      </w:r>
      <w:r w:rsidRPr="00220112">
        <w:rPr>
          <w:rFonts w:hint="cs"/>
          <w:b w:val="0"/>
          <w:bCs w:val="0"/>
          <w:rtl/>
        </w:rPr>
        <w:t>הצעות</w:t>
      </w:r>
      <w:r w:rsidRPr="00220112">
        <w:rPr>
          <w:b w:val="0"/>
          <w:bCs w:val="0"/>
          <w:rtl/>
        </w:rPr>
        <w:t xml:space="preserve"> </w:t>
      </w:r>
      <w:r w:rsidRPr="00220112">
        <w:rPr>
          <w:rFonts w:hint="cs"/>
          <w:b w:val="0"/>
          <w:bCs w:val="0"/>
          <w:rtl/>
        </w:rPr>
        <w:t>המציעים</w:t>
      </w:r>
      <w:r w:rsidRPr="00220112">
        <w:rPr>
          <w:b w:val="0"/>
          <w:bCs w:val="0"/>
          <w:rtl/>
        </w:rPr>
        <w:t xml:space="preserve"> </w:t>
      </w:r>
      <w:r w:rsidRPr="00220112">
        <w:rPr>
          <w:rFonts w:hint="cs"/>
          <w:b w:val="0"/>
          <w:bCs w:val="0"/>
          <w:rtl/>
        </w:rPr>
        <w:t>האחרים</w:t>
      </w:r>
      <w:r w:rsidRPr="00220112">
        <w:rPr>
          <w:b w:val="0"/>
          <w:bCs w:val="0"/>
          <w:rtl/>
        </w:rPr>
        <w:t>.</w:t>
      </w:r>
    </w:p>
    <w:p w14:paraId="3FA03811" w14:textId="77777777" w:rsidR="005D0CA5" w:rsidRPr="00713354" w:rsidRDefault="002C6DE8"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יודגש</w:t>
      </w:r>
      <w:r w:rsidRPr="00713354">
        <w:rPr>
          <w:b w:val="0"/>
          <w:bCs w:val="0"/>
          <w:rtl/>
        </w:rPr>
        <w:t xml:space="preserve">, </w:t>
      </w:r>
      <w:r w:rsidRPr="00713354">
        <w:rPr>
          <w:rFonts w:hint="cs"/>
          <w:b w:val="0"/>
          <w:bCs w:val="0"/>
          <w:rtl/>
        </w:rPr>
        <w:t>שיקול</w:t>
      </w:r>
      <w:r w:rsidRPr="00713354">
        <w:rPr>
          <w:b w:val="0"/>
          <w:bCs w:val="0"/>
          <w:rtl/>
        </w:rPr>
        <w:t xml:space="preserve"> </w:t>
      </w:r>
      <w:r w:rsidRPr="00713354">
        <w:rPr>
          <w:rFonts w:hint="cs"/>
          <w:b w:val="0"/>
          <w:bCs w:val="0"/>
          <w:rtl/>
        </w:rPr>
        <w:t>הדעת</w:t>
      </w:r>
      <w:r w:rsidRPr="00713354">
        <w:rPr>
          <w:b w:val="0"/>
          <w:bCs w:val="0"/>
          <w:rtl/>
        </w:rPr>
        <w:t xml:space="preserve"> </w:t>
      </w:r>
      <w:r w:rsidRPr="00713354">
        <w:rPr>
          <w:rFonts w:hint="cs"/>
          <w:b w:val="0"/>
          <w:bCs w:val="0"/>
          <w:rtl/>
        </w:rPr>
        <w:t>בדבר</w:t>
      </w:r>
      <w:r w:rsidRPr="00713354">
        <w:rPr>
          <w:b w:val="0"/>
          <w:bCs w:val="0"/>
          <w:rtl/>
        </w:rPr>
        <w:t xml:space="preserve"> </w:t>
      </w:r>
      <w:r w:rsidRPr="00713354">
        <w:rPr>
          <w:rFonts w:hint="cs"/>
          <w:b w:val="0"/>
          <w:bCs w:val="0"/>
          <w:rtl/>
        </w:rPr>
        <w:t>היקף</w:t>
      </w:r>
      <w:r w:rsidRPr="00713354">
        <w:rPr>
          <w:b w:val="0"/>
          <w:bCs w:val="0"/>
          <w:rtl/>
        </w:rPr>
        <w:t xml:space="preserve"> </w:t>
      </w:r>
      <w:r w:rsidRPr="00713354">
        <w:rPr>
          <w:rFonts w:hint="cs"/>
          <w:b w:val="0"/>
          <w:bCs w:val="0"/>
          <w:rtl/>
        </w:rPr>
        <w:t>זכות</w:t>
      </w:r>
      <w:r w:rsidRPr="00713354">
        <w:rPr>
          <w:b w:val="0"/>
          <w:bCs w:val="0"/>
          <w:rtl/>
        </w:rPr>
        <w:t xml:space="preserve"> </w:t>
      </w:r>
      <w:r w:rsidRPr="00713354">
        <w:rPr>
          <w:rFonts w:hint="cs"/>
          <w:b w:val="0"/>
          <w:bCs w:val="0"/>
          <w:rtl/>
        </w:rPr>
        <w:t>העיון</w:t>
      </w:r>
      <w:r w:rsidRPr="00713354">
        <w:rPr>
          <w:b w:val="0"/>
          <w:bCs w:val="0"/>
          <w:rtl/>
        </w:rPr>
        <w:t xml:space="preserve"> </w:t>
      </w:r>
      <w:r w:rsidRPr="00713354">
        <w:rPr>
          <w:rFonts w:hint="cs"/>
          <w:b w:val="0"/>
          <w:bCs w:val="0"/>
          <w:rtl/>
        </w:rPr>
        <w:t>של</w:t>
      </w:r>
      <w:r w:rsidRPr="00713354">
        <w:rPr>
          <w:b w:val="0"/>
          <w:bCs w:val="0"/>
          <w:rtl/>
        </w:rPr>
        <w:t xml:space="preserve"> </w:t>
      </w:r>
      <w:r w:rsidRPr="00713354">
        <w:rPr>
          <w:rFonts w:hint="cs"/>
          <w:b w:val="0"/>
          <w:bCs w:val="0"/>
          <w:rtl/>
        </w:rPr>
        <w:t>המציעים</w:t>
      </w:r>
      <w:r w:rsidRPr="00713354">
        <w:rPr>
          <w:b w:val="0"/>
          <w:bCs w:val="0"/>
          <w:rtl/>
        </w:rPr>
        <w:t xml:space="preserve"> </w:t>
      </w:r>
      <w:r w:rsidRPr="00713354">
        <w:rPr>
          <w:rFonts w:hint="cs"/>
          <w:b w:val="0"/>
          <w:bCs w:val="0"/>
          <w:rtl/>
        </w:rPr>
        <w:t>הינו</w:t>
      </w:r>
      <w:r w:rsidRPr="00713354">
        <w:rPr>
          <w:b w:val="0"/>
          <w:bCs w:val="0"/>
          <w:rtl/>
        </w:rPr>
        <w:t xml:space="preserve"> </w:t>
      </w:r>
      <w:r w:rsidRPr="00713354">
        <w:rPr>
          <w:rFonts w:hint="cs"/>
          <w:b w:val="0"/>
          <w:bCs w:val="0"/>
          <w:rtl/>
        </w:rPr>
        <w:t>של</w:t>
      </w:r>
      <w:r w:rsidRPr="00713354">
        <w:rPr>
          <w:b w:val="0"/>
          <w:bCs w:val="0"/>
          <w:rtl/>
        </w:rPr>
        <w:t xml:space="preserve"> </w:t>
      </w:r>
      <w:r w:rsidRPr="00713354">
        <w:rPr>
          <w:rFonts w:hint="cs"/>
          <w:b w:val="0"/>
          <w:bCs w:val="0"/>
          <w:rtl/>
        </w:rPr>
        <w:t>ועדת</w:t>
      </w:r>
      <w:r w:rsidRPr="00713354">
        <w:rPr>
          <w:b w:val="0"/>
          <w:bCs w:val="0"/>
          <w:rtl/>
        </w:rPr>
        <w:t xml:space="preserve"> </w:t>
      </w:r>
      <w:r w:rsidRPr="00713354">
        <w:rPr>
          <w:rFonts w:hint="cs"/>
          <w:b w:val="0"/>
          <w:bCs w:val="0"/>
          <w:rtl/>
        </w:rPr>
        <w:t>המכרזים</w:t>
      </w:r>
      <w:r w:rsidRPr="00713354">
        <w:rPr>
          <w:b w:val="0"/>
          <w:bCs w:val="0"/>
          <w:rtl/>
        </w:rPr>
        <w:t xml:space="preserve"> </w:t>
      </w:r>
      <w:r w:rsidRPr="00713354">
        <w:rPr>
          <w:rFonts w:hint="cs"/>
          <w:b w:val="0"/>
          <w:bCs w:val="0"/>
          <w:rtl/>
        </w:rPr>
        <w:t>בלבד</w:t>
      </w:r>
      <w:r w:rsidRPr="00713354">
        <w:rPr>
          <w:b w:val="0"/>
          <w:bCs w:val="0"/>
          <w:rtl/>
        </w:rPr>
        <w:t xml:space="preserve">, </w:t>
      </w:r>
      <w:r w:rsidRPr="00713354">
        <w:rPr>
          <w:rFonts w:hint="cs"/>
          <w:b w:val="0"/>
          <w:bCs w:val="0"/>
          <w:rtl/>
        </w:rPr>
        <w:t>אשר</w:t>
      </w:r>
      <w:r w:rsidRPr="00713354">
        <w:rPr>
          <w:b w:val="0"/>
          <w:bCs w:val="0"/>
          <w:rtl/>
        </w:rPr>
        <w:t xml:space="preserve"> </w:t>
      </w:r>
      <w:r w:rsidRPr="00713354">
        <w:rPr>
          <w:rFonts w:hint="cs"/>
          <w:b w:val="0"/>
          <w:bCs w:val="0"/>
          <w:rtl/>
        </w:rPr>
        <w:t>תפעל</w:t>
      </w:r>
      <w:r w:rsidRPr="00713354">
        <w:rPr>
          <w:b w:val="0"/>
          <w:bCs w:val="0"/>
          <w:rtl/>
        </w:rPr>
        <w:t xml:space="preserve"> </w:t>
      </w:r>
      <w:r w:rsidRPr="00713354">
        <w:rPr>
          <w:rFonts w:hint="cs"/>
          <w:b w:val="0"/>
          <w:bCs w:val="0"/>
          <w:rtl/>
        </w:rPr>
        <w:t>בנושא</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בהתאם</w:t>
      </w:r>
      <w:r w:rsidRPr="00713354">
        <w:rPr>
          <w:b w:val="0"/>
          <w:bCs w:val="0"/>
          <w:rtl/>
        </w:rPr>
        <w:t xml:space="preserve"> </w:t>
      </w:r>
      <w:r w:rsidRPr="00713354">
        <w:rPr>
          <w:rFonts w:hint="cs"/>
          <w:b w:val="0"/>
          <w:bCs w:val="0"/>
          <w:rtl/>
        </w:rPr>
        <w:t>להוראות</w:t>
      </w:r>
      <w:r w:rsidRPr="00713354">
        <w:rPr>
          <w:b w:val="0"/>
          <w:bCs w:val="0"/>
          <w:rtl/>
        </w:rPr>
        <w:t xml:space="preserve"> </w:t>
      </w:r>
      <w:r w:rsidRPr="00713354">
        <w:rPr>
          <w:rFonts w:hint="cs"/>
          <w:b w:val="0"/>
          <w:bCs w:val="0"/>
          <w:rtl/>
        </w:rPr>
        <w:t>כל</w:t>
      </w:r>
      <w:r w:rsidRPr="00713354">
        <w:rPr>
          <w:b w:val="0"/>
          <w:bCs w:val="0"/>
          <w:rtl/>
        </w:rPr>
        <w:t xml:space="preserve"> </w:t>
      </w:r>
      <w:r w:rsidRPr="00713354">
        <w:rPr>
          <w:rFonts w:hint="cs"/>
          <w:b w:val="0"/>
          <w:bCs w:val="0"/>
          <w:rtl/>
        </w:rPr>
        <w:t>דין</w:t>
      </w:r>
      <w:r w:rsidRPr="00713354">
        <w:rPr>
          <w:b w:val="0"/>
          <w:bCs w:val="0"/>
          <w:rtl/>
        </w:rPr>
        <w:t xml:space="preserve"> </w:t>
      </w:r>
      <w:r w:rsidRPr="00713354">
        <w:rPr>
          <w:rFonts w:hint="cs"/>
          <w:b w:val="0"/>
          <w:bCs w:val="0"/>
          <w:rtl/>
        </w:rPr>
        <w:t>ולאמות</w:t>
      </w:r>
      <w:r w:rsidRPr="00713354">
        <w:rPr>
          <w:b w:val="0"/>
          <w:bCs w:val="0"/>
          <w:rtl/>
        </w:rPr>
        <w:t xml:space="preserve"> </w:t>
      </w:r>
      <w:r w:rsidRPr="00713354">
        <w:rPr>
          <w:rFonts w:hint="cs"/>
          <w:b w:val="0"/>
          <w:bCs w:val="0"/>
          <w:rtl/>
        </w:rPr>
        <w:t>המידה</w:t>
      </w:r>
      <w:r w:rsidRPr="00713354">
        <w:rPr>
          <w:b w:val="0"/>
          <w:bCs w:val="0"/>
          <w:rtl/>
        </w:rPr>
        <w:t xml:space="preserve"> </w:t>
      </w:r>
      <w:r w:rsidRPr="00713354">
        <w:rPr>
          <w:rFonts w:hint="cs"/>
          <w:b w:val="0"/>
          <w:bCs w:val="0"/>
          <w:rtl/>
        </w:rPr>
        <w:t>המחייבות</w:t>
      </w:r>
      <w:r w:rsidRPr="00713354">
        <w:rPr>
          <w:b w:val="0"/>
          <w:bCs w:val="0"/>
          <w:rtl/>
        </w:rPr>
        <w:t xml:space="preserve"> </w:t>
      </w:r>
      <w:r w:rsidRPr="00713354">
        <w:rPr>
          <w:rFonts w:hint="cs"/>
          <w:b w:val="0"/>
          <w:bCs w:val="0"/>
          <w:rtl/>
        </w:rPr>
        <w:t>רשות</w:t>
      </w:r>
      <w:r w:rsidRPr="00713354">
        <w:rPr>
          <w:b w:val="0"/>
          <w:bCs w:val="0"/>
          <w:rtl/>
        </w:rPr>
        <w:t xml:space="preserve"> </w:t>
      </w:r>
      <w:proofErr w:type="spellStart"/>
      <w:r w:rsidRPr="00713354">
        <w:rPr>
          <w:rFonts w:hint="cs"/>
          <w:b w:val="0"/>
          <w:bCs w:val="0"/>
          <w:rtl/>
        </w:rPr>
        <w:t>מינהלית</w:t>
      </w:r>
      <w:proofErr w:type="spellEnd"/>
      <w:r w:rsidRPr="00713354">
        <w:rPr>
          <w:b w:val="0"/>
          <w:bCs w:val="0"/>
          <w:rtl/>
        </w:rPr>
        <w:t>.</w:t>
      </w:r>
      <w:r w:rsidR="000F5FD8" w:rsidRPr="00713354">
        <w:rPr>
          <w:rFonts w:hint="cs"/>
          <w:b w:val="0"/>
          <w:bCs w:val="0"/>
          <w:rtl/>
        </w:rPr>
        <w:t xml:space="preserve"> </w:t>
      </w:r>
      <w:bookmarkStart w:id="89" w:name="_Hlk138665770"/>
      <w:r w:rsidR="000F5FD8" w:rsidRPr="00713354">
        <w:rPr>
          <w:rFonts w:hint="cs"/>
          <w:b w:val="0"/>
          <w:bCs w:val="0"/>
          <w:rtl/>
        </w:rPr>
        <w:t xml:space="preserve">הוועדה תהיה רשאית להורות למציע שזכה להשחיר מחדש את הצעתו בהתאם להחלטתה. </w:t>
      </w:r>
      <w:bookmarkEnd w:id="89"/>
      <w:r w:rsidR="00DA5AE7" w:rsidRPr="00713354">
        <w:rPr>
          <w:rFonts w:hint="cs"/>
          <w:b w:val="0"/>
          <w:bCs w:val="0"/>
          <w:rtl/>
        </w:rPr>
        <w:t xml:space="preserve"> </w:t>
      </w:r>
    </w:p>
    <w:p w14:paraId="0093B2EE" w14:textId="77777777" w:rsidR="00AA76C1" w:rsidRPr="0084304B" w:rsidRDefault="00AA76C1" w:rsidP="004E47F2">
      <w:pPr>
        <w:pStyle w:val="-1"/>
        <w:numPr>
          <w:ilvl w:val="0"/>
          <w:numId w:val="43"/>
        </w:numPr>
        <w:spacing w:line="360" w:lineRule="auto"/>
        <w:outlineLvl w:val="1"/>
        <w:rPr>
          <w:rtl/>
        </w:rPr>
      </w:pPr>
      <w:bookmarkStart w:id="90" w:name="H2_פרסום_ההתקשרות"/>
      <w:r w:rsidRPr="0084304B">
        <w:rPr>
          <w:rFonts w:hint="cs"/>
          <w:rtl/>
        </w:rPr>
        <w:t>פרסום</w:t>
      </w:r>
      <w:r w:rsidRPr="0084304B">
        <w:rPr>
          <w:rtl/>
        </w:rPr>
        <w:t xml:space="preserve"> </w:t>
      </w:r>
      <w:r w:rsidRPr="0084304B">
        <w:rPr>
          <w:rFonts w:hint="cs"/>
          <w:rtl/>
        </w:rPr>
        <w:t>ההתקשרות</w:t>
      </w:r>
    </w:p>
    <w:bookmarkEnd w:id="90"/>
    <w:p w14:paraId="3D440444" w14:textId="77777777"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lastRenderedPageBreak/>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3"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811CAC">
          <w:rPr>
            <w:rFonts w:ascii="David" w:hAnsi="David"/>
            <w:b w:val="0"/>
            <w:bCs w:val="0"/>
          </w:rPr>
          <w:t>www.foi.gov.il</w:t>
        </w:r>
      </w:hyperlink>
      <w:r w:rsidRPr="00811CAC">
        <w:rPr>
          <w:rFonts w:ascii="David" w:hAnsi="David"/>
          <w:b w:val="0"/>
          <w:bCs w:val="0"/>
          <w:rtl/>
        </w:rPr>
        <w:t>,</w:t>
      </w:r>
      <w:r w:rsidRPr="00713354">
        <w:rPr>
          <w:rFonts w:hint="cs"/>
          <w:b w:val="0"/>
          <w:bCs w:val="0"/>
          <w:rtl/>
        </w:rPr>
        <w:t xml:space="preserve"> וזאת בתוך חודש ימים מיום חתימתו.</w:t>
      </w:r>
    </w:p>
    <w:p w14:paraId="75647A32" w14:textId="77777777"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ההתקשרות תפורסם בנוסחה המלא והסופי והפרסום יחול על כל תוספת או תיקון של ההתקשרות שנעשו לאחר שפורסמה ההתקשרות.</w:t>
      </w:r>
      <w:bookmarkStart w:id="91" w:name="_Ref387819302"/>
    </w:p>
    <w:p w14:paraId="2AB0BF22" w14:textId="77777777"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92" w:name="_Ref387819170"/>
      <w:bookmarkEnd w:id="91"/>
      <w:r w:rsidRPr="00713354">
        <w:rPr>
          <w:rFonts w:hint="cs"/>
          <w:b w:val="0"/>
          <w:bCs w:val="0"/>
          <w:rtl/>
        </w:rPr>
        <w:t>.</w:t>
      </w:r>
    </w:p>
    <w:p w14:paraId="59A155A4" w14:textId="77777777"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92"/>
    </w:p>
    <w:p w14:paraId="1D5F49B3" w14:textId="77777777"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B9B18B0" w14:textId="77777777" w:rsidR="00AA76C1" w:rsidRPr="00713354" w:rsidRDefault="00AA76C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המשרד לא יפרסם את המידע שפרסומו שנוי במחלוקת בטרם חלפה התקופה להגשת עתירה.</w:t>
      </w:r>
    </w:p>
    <w:p w14:paraId="380F0EC6" w14:textId="77777777" w:rsidR="00734FF1" w:rsidRPr="005D0CA5" w:rsidRDefault="00734FF1" w:rsidP="004E47F2">
      <w:pPr>
        <w:pStyle w:val="-1"/>
        <w:numPr>
          <w:ilvl w:val="0"/>
          <w:numId w:val="43"/>
        </w:numPr>
        <w:spacing w:line="360" w:lineRule="auto"/>
        <w:outlineLvl w:val="1"/>
      </w:pPr>
      <w:bookmarkStart w:id="93"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bookmarkEnd w:id="93"/>
    <w:p w14:paraId="34B69F11" w14:textId="77777777" w:rsidR="00734FF1" w:rsidRPr="00713354" w:rsidRDefault="00734FF1" w:rsidP="00713354">
      <w:pPr>
        <w:pStyle w:val="-2"/>
        <w:numPr>
          <w:ilvl w:val="1"/>
          <w:numId w:val="43"/>
        </w:numPr>
        <w:tabs>
          <w:tab w:val="left" w:pos="935"/>
        </w:tabs>
        <w:spacing w:after="0" w:line="360" w:lineRule="auto"/>
        <w:ind w:left="935" w:hanging="509"/>
        <w:jc w:val="both"/>
        <w:outlineLvl w:val="2"/>
        <w:rPr>
          <w:b w:val="0"/>
          <w:bCs w:val="0"/>
        </w:rPr>
      </w:pPr>
      <w:r w:rsidRPr="00713354">
        <w:rPr>
          <w:rFonts w:hint="cs"/>
          <w:b w:val="0"/>
          <w:bCs w:val="0"/>
          <w:rtl/>
        </w:rPr>
        <w:t>ההסכם</w:t>
      </w:r>
      <w:r w:rsidRPr="00713354">
        <w:rPr>
          <w:b w:val="0"/>
          <w:bCs w:val="0"/>
          <w:rtl/>
        </w:rPr>
        <w:t xml:space="preserve"> </w:t>
      </w:r>
      <w:r w:rsidRPr="00713354">
        <w:rPr>
          <w:rFonts w:hint="cs"/>
          <w:b w:val="0"/>
          <w:bCs w:val="0"/>
          <w:rtl/>
        </w:rPr>
        <w:t>המצורף</w:t>
      </w:r>
      <w:r w:rsidRPr="00713354">
        <w:rPr>
          <w:b w:val="0"/>
          <w:bCs w:val="0"/>
          <w:rtl/>
        </w:rPr>
        <w:t xml:space="preserve"> </w:t>
      </w:r>
      <w:r w:rsidRPr="00713354">
        <w:rPr>
          <w:rFonts w:hint="cs"/>
          <w:b w:val="0"/>
          <w:bCs w:val="0"/>
          <w:rtl/>
        </w:rPr>
        <w:t>למפרט</w:t>
      </w:r>
      <w:r w:rsidRPr="00713354">
        <w:rPr>
          <w:b w:val="0"/>
          <w:bCs w:val="0"/>
          <w:rtl/>
        </w:rPr>
        <w:t xml:space="preserve"> </w:t>
      </w:r>
      <w:r w:rsidRPr="00713354">
        <w:rPr>
          <w:rFonts w:hint="cs"/>
          <w:b w:val="0"/>
          <w:bCs w:val="0"/>
          <w:rtl/>
        </w:rPr>
        <w:t>מכרז</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על</w:t>
      </w:r>
      <w:r w:rsidRPr="00713354">
        <w:rPr>
          <w:b w:val="0"/>
          <w:bCs w:val="0"/>
          <w:rtl/>
        </w:rPr>
        <w:t xml:space="preserve"> </w:t>
      </w:r>
      <w:r w:rsidRPr="00713354">
        <w:rPr>
          <w:rFonts w:hint="cs"/>
          <w:b w:val="0"/>
          <w:bCs w:val="0"/>
          <w:rtl/>
        </w:rPr>
        <w:t>נספחיו</w:t>
      </w:r>
      <w:r w:rsidRPr="00713354">
        <w:rPr>
          <w:b w:val="0"/>
          <w:bCs w:val="0"/>
          <w:rtl/>
        </w:rPr>
        <w:t xml:space="preserve">, </w:t>
      </w:r>
      <w:r w:rsidRPr="00713354">
        <w:rPr>
          <w:rFonts w:hint="cs"/>
          <w:b w:val="0"/>
          <w:bCs w:val="0"/>
          <w:rtl/>
        </w:rPr>
        <w:t>מהווה</w:t>
      </w:r>
      <w:r w:rsidRPr="00713354">
        <w:rPr>
          <w:b w:val="0"/>
          <w:bCs w:val="0"/>
          <w:rtl/>
        </w:rPr>
        <w:t xml:space="preserve"> </w:t>
      </w:r>
      <w:r w:rsidRPr="00713354">
        <w:rPr>
          <w:rFonts w:hint="cs"/>
          <w:b w:val="0"/>
          <w:bCs w:val="0"/>
          <w:rtl/>
        </w:rPr>
        <w:t>חלק</w:t>
      </w:r>
      <w:r w:rsidRPr="00713354">
        <w:rPr>
          <w:b w:val="0"/>
          <w:bCs w:val="0"/>
          <w:rtl/>
        </w:rPr>
        <w:t xml:space="preserve"> </w:t>
      </w:r>
      <w:r w:rsidRPr="00713354">
        <w:rPr>
          <w:rFonts w:hint="cs"/>
          <w:b w:val="0"/>
          <w:bCs w:val="0"/>
          <w:rtl/>
        </w:rPr>
        <w:t>בלתי</w:t>
      </w:r>
      <w:r w:rsidRPr="00713354">
        <w:rPr>
          <w:b w:val="0"/>
          <w:bCs w:val="0"/>
          <w:rtl/>
        </w:rPr>
        <w:t xml:space="preserve"> </w:t>
      </w:r>
      <w:r w:rsidRPr="00713354">
        <w:rPr>
          <w:rFonts w:hint="cs"/>
          <w:b w:val="0"/>
          <w:bCs w:val="0"/>
          <w:rtl/>
        </w:rPr>
        <w:t>נפרד</w:t>
      </w:r>
      <w:r w:rsidRPr="00713354">
        <w:rPr>
          <w:b w:val="0"/>
          <w:bCs w:val="0"/>
          <w:rtl/>
        </w:rPr>
        <w:t xml:space="preserve"> </w:t>
      </w:r>
      <w:r w:rsidRPr="00713354">
        <w:rPr>
          <w:rFonts w:hint="cs"/>
          <w:b w:val="0"/>
          <w:bCs w:val="0"/>
          <w:rtl/>
        </w:rPr>
        <w:t>ממסמכי</w:t>
      </w:r>
      <w:r w:rsidRPr="00713354">
        <w:rPr>
          <w:b w:val="0"/>
          <w:bCs w:val="0"/>
          <w:rtl/>
        </w:rPr>
        <w:t xml:space="preserve"> </w:t>
      </w:r>
      <w:r w:rsidRPr="00713354">
        <w:rPr>
          <w:rFonts w:hint="cs"/>
          <w:b w:val="0"/>
          <w:bCs w:val="0"/>
          <w:rtl/>
        </w:rPr>
        <w:t>המכרז</w:t>
      </w:r>
      <w:r w:rsidRPr="00713354">
        <w:rPr>
          <w:b w:val="0"/>
          <w:bCs w:val="0"/>
          <w:rtl/>
        </w:rPr>
        <w:t xml:space="preserve">. </w:t>
      </w:r>
      <w:r w:rsidRPr="00713354">
        <w:rPr>
          <w:rFonts w:hint="cs"/>
          <w:b w:val="0"/>
          <w:bCs w:val="0"/>
          <w:rtl/>
        </w:rPr>
        <w:t>יש</w:t>
      </w:r>
      <w:r w:rsidRPr="00713354">
        <w:rPr>
          <w:b w:val="0"/>
          <w:bCs w:val="0"/>
          <w:rtl/>
        </w:rPr>
        <w:t xml:space="preserve"> </w:t>
      </w:r>
      <w:r w:rsidRPr="00713354">
        <w:rPr>
          <w:rFonts w:hint="cs"/>
          <w:b w:val="0"/>
          <w:bCs w:val="0"/>
          <w:rtl/>
        </w:rPr>
        <w:t>לראות</w:t>
      </w:r>
      <w:r w:rsidRPr="00713354">
        <w:rPr>
          <w:b w:val="0"/>
          <w:bCs w:val="0"/>
          <w:rtl/>
        </w:rPr>
        <w:t xml:space="preserve"> </w:t>
      </w:r>
      <w:r w:rsidRPr="00713354">
        <w:rPr>
          <w:rFonts w:hint="cs"/>
          <w:b w:val="0"/>
          <w:bCs w:val="0"/>
          <w:rtl/>
        </w:rPr>
        <w:t>את</w:t>
      </w:r>
      <w:r w:rsidRPr="00713354">
        <w:rPr>
          <w:b w:val="0"/>
          <w:bCs w:val="0"/>
          <w:rtl/>
        </w:rPr>
        <w:t xml:space="preserve"> </w:t>
      </w:r>
      <w:r w:rsidRPr="00713354">
        <w:rPr>
          <w:rFonts w:hint="cs"/>
          <w:b w:val="0"/>
          <w:bCs w:val="0"/>
          <w:rtl/>
        </w:rPr>
        <w:t>המכרז</w:t>
      </w:r>
      <w:r w:rsidRPr="00713354">
        <w:rPr>
          <w:b w:val="0"/>
          <w:bCs w:val="0"/>
          <w:rtl/>
        </w:rPr>
        <w:t xml:space="preserve"> </w:t>
      </w:r>
      <w:r w:rsidRPr="00713354">
        <w:rPr>
          <w:rFonts w:hint="cs"/>
          <w:b w:val="0"/>
          <w:bCs w:val="0"/>
          <w:rtl/>
        </w:rPr>
        <w:t>ואת</w:t>
      </w:r>
      <w:r w:rsidRPr="00713354">
        <w:rPr>
          <w:b w:val="0"/>
          <w:bCs w:val="0"/>
          <w:rtl/>
        </w:rPr>
        <w:t xml:space="preserve"> </w:t>
      </w:r>
      <w:r w:rsidRPr="00713354">
        <w:rPr>
          <w:rFonts w:hint="cs"/>
          <w:b w:val="0"/>
          <w:bCs w:val="0"/>
          <w:rtl/>
        </w:rPr>
        <w:t>ההסכם</w:t>
      </w:r>
      <w:r w:rsidRPr="00713354">
        <w:rPr>
          <w:b w:val="0"/>
          <w:bCs w:val="0"/>
          <w:rtl/>
        </w:rPr>
        <w:t xml:space="preserve"> </w:t>
      </w:r>
      <w:r w:rsidRPr="00713354">
        <w:rPr>
          <w:rFonts w:hint="cs"/>
          <w:b w:val="0"/>
          <w:bCs w:val="0"/>
          <w:rtl/>
        </w:rPr>
        <w:t>המצורף</w:t>
      </w:r>
      <w:r w:rsidRPr="00713354">
        <w:rPr>
          <w:b w:val="0"/>
          <w:bCs w:val="0"/>
          <w:rtl/>
        </w:rPr>
        <w:t xml:space="preserve"> </w:t>
      </w:r>
      <w:r w:rsidRPr="00713354">
        <w:rPr>
          <w:rFonts w:hint="cs"/>
          <w:b w:val="0"/>
          <w:bCs w:val="0"/>
          <w:rtl/>
        </w:rPr>
        <w:t>לו</w:t>
      </w:r>
      <w:r w:rsidRPr="00713354">
        <w:rPr>
          <w:b w:val="0"/>
          <w:bCs w:val="0"/>
          <w:rtl/>
        </w:rPr>
        <w:t xml:space="preserve"> (</w:t>
      </w:r>
      <w:r w:rsidRPr="00713354">
        <w:rPr>
          <w:rFonts w:hint="cs"/>
          <w:b w:val="0"/>
          <w:bCs w:val="0"/>
          <w:rtl/>
        </w:rPr>
        <w:t>על</w:t>
      </w:r>
      <w:r w:rsidRPr="00713354">
        <w:rPr>
          <w:b w:val="0"/>
          <w:bCs w:val="0"/>
          <w:rtl/>
        </w:rPr>
        <w:t xml:space="preserve"> </w:t>
      </w:r>
      <w:r w:rsidRPr="00713354">
        <w:rPr>
          <w:rFonts w:hint="cs"/>
          <w:b w:val="0"/>
          <w:bCs w:val="0"/>
          <w:rtl/>
        </w:rPr>
        <w:t>נספחיו</w:t>
      </w:r>
      <w:r w:rsidRPr="00713354">
        <w:rPr>
          <w:b w:val="0"/>
          <w:bCs w:val="0"/>
          <w:rtl/>
        </w:rPr>
        <w:t xml:space="preserve">) </w:t>
      </w:r>
      <w:r w:rsidRPr="00713354">
        <w:rPr>
          <w:rFonts w:hint="cs"/>
          <w:b w:val="0"/>
          <w:bCs w:val="0"/>
          <w:rtl/>
        </w:rPr>
        <w:t>כמסמך</w:t>
      </w:r>
      <w:r w:rsidRPr="00713354">
        <w:rPr>
          <w:b w:val="0"/>
          <w:bCs w:val="0"/>
          <w:rtl/>
        </w:rPr>
        <w:t xml:space="preserve"> </w:t>
      </w:r>
      <w:r w:rsidRPr="00713354">
        <w:rPr>
          <w:rFonts w:hint="cs"/>
          <w:b w:val="0"/>
          <w:bCs w:val="0"/>
          <w:rtl/>
        </w:rPr>
        <w:t>אחד</w:t>
      </w:r>
      <w:r w:rsidRPr="00713354">
        <w:rPr>
          <w:b w:val="0"/>
          <w:bCs w:val="0"/>
          <w:rtl/>
        </w:rPr>
        <w:t xml:space="preserve"> </w:t>
      </w:r>
      <w:r w:rsidRPr="00713354">
        <w:rPr>
          <w:rFonts w:hint="cs"/>
          <w:b w:val="0"/>
          <w:bCs w:val="0"/>
          <w:rtl/>
        </w:rPr>
        <w:t>שחלקיו</w:t>
      </w:r>
      <w:r w:rsidRPr="00713354">
        <w:rPr>
          <w:b w:val="0"/>
          <w:bCs w:val="0"/>
          <w:rtl/>
        </w:rPr>
        <w:t xml:space="preserve"> </w:t>
      </w:r>
      <w:r w:rsidRPr="00713354">
        <w:rPr>
          <w:rFonts w:hint="cs"/>
          <w:b w:val="0"/>
          <w:bCs w:val="0"/>
          <w:rtl/>
        </w:rPr>
        <w:t>משלימים</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את</w:t>
      </w:r>
      <w:r w:rsidRPr="00713354">
        <w:rPr>
          <w:b w:val="0"/>
          <w:bCs w:val="0"/>
          <w:rtl/>
        </w:rPr>
        <w:t xml:space="preserve"> </w:t>
      </w:r>
      <w:r w:rsidRPr="00713354">
        <w:rPr>
          <w:rFonts w:hint="cs"/>
          <w:b w:val="0"/>
          <w:bCs w:val="0"/>
          <w:rtl/>
        </w:rPr>
        <w:t>זה</w:t>
      </w:r>
      <w:r w:rsidRPr="00713354">
        <w:rPr>
          <w:b w:val="0"/>
          <w:bCs w:val="0"/>
          <w:rtl/>
        </w:rPr>
        <w:t xml:space="preserve">. </w:t>
      </w:r>
    </w:p>
    <w:p w14:paraId="5D01208C" w14:textId="77777777" w:rsidR="00734FF1" w:rsidRPr="005D0CA5" w:rsidRDefault="00734FF1" w:rsidP="00713354">
      <w:pPr>
        <w:pStyle w:val="-2"/>
        <w:numPr>
          <w:ilvl w:val="1"/>
          <w:numId w:val="43"/>
        </w:numPr>
        <w:tabs>
          <w:tab w:val="left" w:pos="935"/>
        </w:tabs>
        <w:spacing w:after="0" w:line="360" w:lineRule="auto"/>
        <w:ind w:left="935" w:hanging="509"/>
        <w:jc w:val="both"/>
        <w:outlineLvl w:val="2"/>
      </w:pPr>
      <w:r w:rsidRPr="00713354">
        <w:rPr>
          <w:rFonts w:hint="cs"/>
          <w:b w:val="0"/>
          <w:bCs w:val="0"/>
          <w:rtl/>
        </w:rPr>
        <w:t>בנסיבות</w:t>
      </w:r>
      <w:r w:rsidRPr="00713354">
        <w:rPr>
          <w:b w:val="0"/>
          <w:bCs w:val="0"/>
          <w:rtl/>
        </w:rPr>
        <w:t xml:space="preserve"> </w:t>
      </w:r>
      <w:r w:rsidRPr="00713354">
        <w:rPr>
          <w:rFonts w:hint="cs"/>
          <w:b w:val="0"/>
          <w:bCs w:val="0"/>
          <w:rtl/>
        </w:rPr>
        <w:t>שבהן</w:t>
      </w:r>
      <w:r w:rsidRPr="00713354">
        <w:rPr>
          <w:b w:val="0"/>
          <w:bCs w:val="0"/>
          <w:rtl/>
        </w:rPr>
        <w:t xml:space="preserve"> </w:t>
      </w:r>
      <w:r w:rsidRPr="00713354">
        <w:rPr>
          <w:rFonts w:hint="cs"/>
          <w:b w:val="0"/>
          <w:bCs w:val="0"/>
          <w:rtl/>
        </w:rPr>
        <w:t>לא</w:t>
      </w:r>
      <w:r w:rsidRPr="00713354">
        <w:rPr>
          <w:b w:val="0"/>
          <w:bCs w:val="0"/>
          <w:rtl/>
        </w:rPr>
        <w:t xml:space="preserve"> </w:t>
      </w:r>
      <w:r w:rsidRPr="00713354">
        <w:rPr>
          <w:rFonts w:hint="cs"/>
          <w:b w:val="0"/>
          <w:bCs w:val="0"/>
          <w:rtl/>
        </w:rPr>
        <w:t>ניתן</w:t>
      </w:r>
      <w:r w:rsidRPr="00713354">
        <w:rPr>
          <w:b w:val="0"/>
          <w:bCs w:val="0"/>
          <w:rtl/>
        </w:rPr>
        <w:t xml:space="preserve"> </w:t>
      </w:r>
      <w:r w:rsidRPr="00713354">
        <w:rPr>
          <w:rFonts w:hint="cs"/>
          <w:b w:val="0"/>
          <w:bCs w:val="0"/>
          <w:rtl/>
        </w:rPr>
        <w:t>ליישב</w:t>
      </w:r>
      <w:r w:rsidRPr="00713354">
        <w:rPr>
          <w:b w:val="0"/>
          <w:bCs w:val="0"/>
          <w:rtl/>
        </w:rPr>
        <w:t xml:space="preserve"> </w:t>
      </w:r>
      <w:r w:rsidRPr="00713354">
        <w:rPr>
          <w:rFonts w:hint="cs"/>
          <w:b w:val="0"/>
          <w:bCs w:val="0"/>
          <w:rtl/>
        </w:rPr>
        <w:t>בין</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מפרט</w:t>
      </w:r>
      <w:r w:rsidRPr="00713354">
        <w:rPr>
          <w:b w:val="0"/>
          <w:bCs w:val="0"/>
          <w:rtl/>
        </w:rPr>
        <w:t xml:space="preserve"> </w:t>
      </w:r>
      <w:r w:rsidRPr="00713354">
        <w:rPr>
          <w:rFonts w:hint="cs"/>
          <w:b w:val="0"/>
          <w:bCs w:val="0"/>
          <w:rtl/>
        </w:rPr>
        <w:t>המכרז</w:t>
      </w:r>
      <w:r w:rsidRPr="00713354">
        <w:rPr>
          <w:b w:val="0"/>
          <w:bCs w:val="0"/>
          <w:rtl/>
        </w:rPr>
        <w:t xml:space="preserve"> </w:t>
      </w:r>
      <w:r w:rsidRPr="00713354">
        <w:rPr>
          <w:rFonts w:hint="cs"/>
          <w:b w:val="0"/>
          <w:bCs w:val="0"/>
          <w:rtl/>
        </w:rPr>
        <w:t>לבין</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ההסכם</w:t>
      </w:r>
      <w:r w:rsidRPr="00713354">
        <w:rPr>
          <w:b w:val="0"/>
          <w:bCs w:val="0"/>
          <w:rtl/>
        </w:rPr>
        <w:t xml:space="preserve"> </w:t>
      </w:r>
      <w:r w:rsidRPr="00713354">
        <w:rPr>
          <w:rFonts w:hint="cs"/>
          <w:b w:val="0"/>
          <w:bCs w:val="0"/>
          <w:rtl/>
        </w:rPr>
        <w:t>יגבר</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מפרט</w:t>
      </w:r>
      <w:r w:rsidRPr="00713354">
        <w:rPr>
          <w:b w:val="0"/>
          <w:bCs w:val="0"/>
          <w:rtl/>
        </w:rPr>
        <w:t xml:space="preserve"> </w:t>
      </w:r>
      <w:r w:rsidRPr="00713354">
        <w:rPr>
          <w:rFonts w:hint="cs"/>
          <w:b w:val="0"/>
          <w:bCs w:val="0"/>
          <w:rtl/>
        </w:rPr>
        <w:t>המכרז</w:t>
      </w:r>
      <w:r w:rsidRPr="00713354">
        <w:rPr>
          <w:b w:val="0"/>
          <w:bCs w:val="0"/>
          <w:rtl/>
        </w:rPr>
        <w:t xml:space="preserve"> , </w:t>
      </w:r>
      <w:r w:rsidRPr="00713354">
        <w:rPr>
          <w:rFonts w:hint="cs"/>
          <w:b w:val="0"/>
          <w:bCs w:val="0"/>
          <w:rtl/>
        </w:rPr>
        <w:t>ויראו</w:t>
      </w:r>
      <w:r w:rsidRPr="00713354">
        <w:rPr>
          <w:b w:val="0"/>
          <w:bCs w:val="0"/>
          <w:rtl/>
        </w:rPr>
        <w:t xml:space="preserve"> </w:t>
      </w:r>
      <w:r w:rsidRPr="00713354">
        <w:rPr>
          <w:rFonts w:hint="cs"/>
          <w:b w:val="0"/>
          <w:bCs w:val="0"/>
          <w:rtl/>
        </w:rPr>
        <w:t>נוסח</w:t>
      </w:r>
      <w:r w:rsidRPr="00713354">
        <w:rPr>
          <w:b w:val="0"/>
          <w:bCs w:val="0"/>
          <w:rtl/>
        </w:rPr>
        <w:t xml:space="preserve"> </w:t>
      </w:r>
      <w:r w:rsidRPr="00713354">
        <w:rPr>
          <w:rFonts w:hint="cs"/>
          <w:b w:val="0"/>
          <w:bCs w:val="0"/>
          <w:rtl/>
        </w:rPr>
        <w:t>זה</w:t>
      </w:r>
      <w:r w:rsidRPr="00713354">
        <w:rPr>
          <w:b w:val="0"/>
          <w:bCs w:val="0"/>
          <w:rtl/>
        </w:rPr>
        <w:t xml:space="preserve"> </w:t>
      </w:r>
      <w:r w:rsidRPr="00713354">
        <w:rPr>
          <w:rFonts w:hint="cs"/>
          <w:b w:val="0"/>
          <w:bCs w:val="0"/>
          <w:rtl/>
        </w:rPr>
        <w:t>כנוסח</w:t>
      </w:r>
      <w:r w:rsidRPr="00713354">
        <w:rPr>
          <w:b w:val="0"/>
          <w:bCs w:val="0"/>
          <w:rtl/>
        </w:rPr>
        <w:t xml:space="preserve"> </w:t>
      </w:r>
      <w:r w:rsidRPr="00713354">
        <w:rPr>
          <w:rFonts w:hint="cs"/>
          <w:b w:val="0"/>
          <w:bCs w:val="0"/>
          <w:rtl/>
        </w:rPr>
        <w:t>המחייב</w:t>
      </w:r>
      <w:r w:rsidRPr="00713354">
        <w:rPr>
          <w:b w:val="0"/>
          <w:bCs w:val="0"/>
          <w:rtl/>
        </w:rPr>
        <w:t>.</w:t>
      </w:r>
      <w:r w:rsidRPr="005D0CA5">
        <w:rPr>
          <w:rtl/>
        </w:rPr>
        <w:t xml:space="preserve"> </w:t>
      </w:r>
    </w:p>
    <w:p w14:paraId="0F4A7EBE" w14:textId="77777777" w:rsidR="002C6DE8" w:rsidRPr="005D0CA5" w:rsidRDefault="002C6DE8" w:rsidP="004E47F2">
      <w:pPr>
        <w:pStyle w:val="-1"/>
        <w:numPr>
          <w:ilvl w:val="0"/>
          <w:numId w:val="43"/>
        </w:numPr>
        <w:spacing w:line="360" w:lineRule="auto"/>
        <w:outlineLvl w:val="1"/>
        <w:rPr>
          <w:rtl/>
        </w:rPr>
      </w:pPr>
      <w:bookmarkStart w:id="94" w:name="_Toc496609917"/>
      <w:bookmarkStart w:id="95" w:name="H2_רשימת_נספחים"/>
      <w:r w:rsidRPr="005D0CA5">
        <w:rPr>
          <w:rFonts w:hint="cs"/>
          <w:rtl/>
        </w:rPr>
        <w:t>רשימת</w:t>
      </w:r>
      <w:r w:rsidRPr="005D0CA5">
        <w:rPr>
          <w:rtl/>
        </w:rPr>
        <w:t xml:space="preserve"> </w:t>
      </w:r>
      <w:r w:rsidRPr="005D0CA5">
        <w:rPr>
          <w:rFonts w:hint="cs"/>
          <w:rtl/>
        </w:rPr>
        <w:t>נספחים</w:t>
      </w:r>
      <w:bookmarkEnd w:id="94"/>
    </w:p>
    <w:bookmarkEnd w:id="95"/>
    <w:p w14:paraId="37ECF75F" w14:textId="77777777" w:rsidR="002C6DE8" w:rsidRDefault="002C6DE8" w:rsidP="002975F7">
      <w:pPr>
        <w:spacing w:line="360" w:lineRule="auto"/>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18DAC1C5" w14:textId="77777777" w:rsidR="00F00306" w:rsidRPr="005D0CA5" w:rsidRDefault="00F00306" w:rsidP="002975F7">
      <w:pPr>
        <w:spacing w:line="360" w:lineRule="auto"/>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w:t>
      </w:r>
      <w:r w:rsidR="00962139">
        <w:rPr>
          <w:rFonts w:hint="cs"/>
          <w:sz w:val="24"/>
          <w:rtl/>
        </w:rPr>
        <w:t>.</w:t>
      </w:r>
    </w:p>
    <w:p w14:paraId="1B485645" w14:textId="77777777" w:rsidR="000414FF" w:rsidRDefault="000414FF" w:rsidP="002975F7">
      <w:pPr>
        <w:spacing w:after="0" w:line="360" w:lineRule="auto"/>
        <w:ind w:left="793" w:hanging="793"/>
        <w:rPr>
          <w:sz w:val="24"/>
          <w:rtl/>
        </w:rPr>
      </w:pPr>
      <w:r>
        <w:rPr>
          <w:rFonts w:hint="cs"/>
          <w:sz w:val="24"/>
          <w:rtl/>
        </w:rPr>
        <w:t>נספח</w:t>
      </w:r>
      <w:r w:rsidR="00A460A2">
        <w:rPr>
          <w:rFonts w:hint="cs"/>
          <w:sz w:val="24"/>
          <w:rtl/>
        </w:rPr>
        <w:t xml:space="preserve"> א'</w:t>
      </w:r>
      <w:r>
        <w:rPr>
          <w:rFonts w:hint="cs"/>
          <w:sz w:val="24"/>
          <w:rtl/>
        </w:rPr>
        <w:t xml:space="preserve"> - </w:t>
      </w:r>
      <w:r w:rsidR="00A460A2" w:rsidRPr="00A460A2">
        <w:rPr>
          <w:sz w:val="24"/>
          <w:rtl/>
        </w:rPr>
        <w:t>הצהרה בדבר עמידה בדרישות המכרז וכשירות המציע</w:t>
      </w:r>
    </w:p>
    <w:p w14:paraId="41225548" w14:textId="77777777" w:rsidR="00A87877" w:rsidRPr="005D0CA5" w:rsidRDefault="00A87877" w:rsidP="002975F7">
      <w:pPr>
        <w:spacing w:after="0" w:line="360" w:lineRule="auto"/>
        <w:ind w:left="793" w:hanging="793"/>
        <w:rPr>
          <w:sz w:val="24"/>
          <w:rtl/>
        </w:rPr>
      </w:pPr>
      <w:r w:rsidRPr="00A87877">
        <w:rPr>
          <w:sz w:val="24"/>
          <w:rtl/>
        </w:rPr>
        <w:t>נספח ב</w:t>
      </w:r>
      <w:r>
        <w:rPr>
          <w:rFonts w:hint="cs"/>
          <w:sz w:val="24"/>
          <w:rtl/>
        </w:rPr>
        <w:t>'</w:t>
      </w:r>
      <w:r w:rsidRPr="00A87877">
        <w:rPr>
          <w:sz w:val="24"/>
          <w:rtl/>
        </w:rPr>
        <w:t xml:space="preserve"> - תצהיר בדבר עמידה בהוראות דיני עבודה</w:t>
      </w:r>
    </w:p>
    <w:p w14:paraId="5D2E782E" w14:textId="77777777" w:rsidR="002C6DE8" w:rsidRDefault="002C6DE8" w:rsidP="002975F7">
      <w:pPr>
        <w:spacing w:after="0" w:line="360" w:lineRule="auto"/>
        <w:ind w:left="793" w:hanging="793"/>
        <w:rPr>
          <w:sz w:val="24"/>
          <w:rtl/>
        </w:rPr>
      </w:pPr>
      <w:r w:rsidRPr="005D0CA5">
        <w:rPr>
          <w:rFonts w:hint="cs"/>
          <w:sz w:val="24"/>
          <w:rtl/>
        </w:rPr>
        <w:t>נספח</w:t>
      </w:r>
      <w:r w:rsidRPr="005D0CA5">
        <w:rPr>
          <w:sz w:val="24"/>
          <w:rtl/>
        </w:rPr>
        <w:t xml:space="preserve"> </w:t>
      </w:r>
      <w:r w:rsidR="00A87877">
        <w:rPr>
          <w:rFonts w:hint="cs"/>
          <w:sz w:val="24"/>
          <w:rtl/>
        </w:rPr>
        <w:t>ג</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5AC5726C" w14:textId="77777777" w:rsidR="00A87877" w:rsidRPr="00A87877" w:rsidRDefault="00A87877" w:rsidP="00A87877">
      <w:pPr>
        <w:spacing w:after="0" w:line="360" w:lineRule="auto"/>
        <w:ind w:left="793" w:hanging="793"/>
        <w:rPr>
          <w:sz w:val="24"/>
          <w:rtl/>
        </w:rPr>
      </w:pPr>
      <w:r>
        <w:rPr>
          <w:rFonts w:hint="cs"/>
          <w:sz w:val="24"/>
          <w:rtl/>
        </w:rPr>
        <w:t xml:space="preserve">נספח ד' - </w:t>
      </w:r>
      <w:r w:rsidR="00A27B69">
        <w:rPr>
          <w:rFonts w:hint="cs"/>
          <w:sz w:val="24"/>
          <w:rtl/>
        </w:rPr>
        <w:t>בוטל</w:t>
      </w:r>
      <w:r w:rsidRPr="00A87877">
        <w:rPr>
          <w:sz w:val="24"/>
          <w:rtl/>
        </w:rPr>
        <w:t xml:space="preserve"> </w:t>
      </w:r>
    </w:p>
    <w:p w14:paraId="63C380C9" w14:textId="77777777" w:rsidR="00A87877" w:rsidRPr="005D0CA5" w:rsidRDefault="00A87877" w:rsidP="00A87877">
      <w:pPr>
        <w:spacing w:after="0" w:line="360" w:lineRule="auto"/>
        <w:ind w:left="793" w:hanging="793"/>
        <w:rPr>
          <w:sz w:val="24"/>
          <w:rtl/>
        </w:rPr>
      </w:pPr>
      <w:r w:rsidRPr="00A87877">
        <w:rPr>
          <w:sz w:val="24"/>
          <w:rtl/>
        </w:rPr>
        <w:t>נספח ה - פירוט ניסיון מנחה מקצועי/ת</w:t>
      </w:r>
    </w:p>
    <w:p w14:paraId="5E3079E8" w14:textId="77777777" w:rsidR="002C6DE8" w:rsidRPr="005D0CA5" w:rsidRDefault="002C6DE8" w:rsidP="002975F7">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ו</w:t>
      </w:r>
      <w:r w:rsidR="00D85CF8">
        <w:rPr>
          <w:rFonts w:hint="cs"/>
          <w:sz w:val="24"/>
          <w:rtl/>
        </w:rPr>
        <w:t>'</w:t>
      </w:r>
      <w:r w:rsidRPr="005D0CA5">
        <w:rPr>
          <w:sz w:val="24"/>
          <w:rtl/>
        </w:rPr>
        <w:t xml:space="preserve"> – </w:t>
      </w:r>
      <w:r w:rsidRPr="00B86678">
        <w:rPr>
          <w:rFonts w:hint="cs"/>
          <w:sz w:val="24"/>
          <w:rtl/>
        </w:rPr>
        <w:t>הצעת</w:t>
      </w:r>
      <w:r w:rsidRPr="00B86678">
        <w:rPr>
          <w:sz w:val="24"/>
          <w:rtl/>
        </w:rPr>
        <w:t xml:space="preserve"> </w:t>
      </w:r>
      <w:r w:rsidRPr="00B86678">
        <w:rPr>
          <w:rFonts w:hint="cs"/>
          <w:sz w:val="24"/>
          <w:rtl/>
        </w:rPr>
        <w:t>מחיר</w:t>
      </w:r>
    </w:p>
    <w:p w14:paraId="04C19FC9" w14:textId="77777777" w:rsidR="00A87877" w:rsidRDefault="00A87877" w:rsidP="002975F7">
      <w:pPr>
        <w:spacing w:after="0" w:line="360" w:lineRule="auto"/>
        <w:ind w:left="793" w:hanging="793"/>
        <w:jc w:val="both"/>
        <w:rPr>
          <w:sz w:val="24"/>
          <w:rtl/>
        </w:rPr>
      </w:pPr>
      <w:r w:rsidRPr="00A87877">
        <w:rPr>
          <w:sz w:val="24"/>
          <w:rtl/>
        </w:rPr>
        <w:t>נספח ז</w:t>
      </w:r>
      <w:r>
        <w:rPr>
          <w:rFonts w:hint="cs"/>
          <w:sz w:val="24"/>
          <w:rtl/>
        </w:rPr>
        <w:t>'</w:t>
      </w:r>
      <w:r w:rsidRPr="00A87877">
        <w:rPr>
          <w:sz w:val="24"/>
          <w:rtl/>
        </w:rPr>
        <w:t xml:space="preserve"> - התחייבות למניעת ניגוד עניינים</w:t>
      </w:r>
    </w:p>
    <w:p w14:paraId="131BA815" w14:textId="77777777" w:rsidR="00B86678" w:rsidRDefault="002C6DE8" w:rsidP="002975F7">
      <w:pPr>
        <w:spacing w:after="0" w:line="360" w:lineRule="auto"/>
        <w:ind w:left="793" w:hanging="793"/>
        <w:jc w:val="both"/>
        <w:rPr>
          <w:sz w:val="24"/>
          <w:rtl/>
        </w:rPr>
      </w:pPr>
      <w:r w:rsidRPr="005D0CA5">
        <w:rPr>
          <w:rFonts w:hint="cs"/>
          <w:sz w:val="24"/>
          <w:rtl/>
        </w:rPr>
        <w:lastRenderedPageBreak/>
        <w:t>נספח</w:t>
      </w:r>
      <w:r w:rsidRPr="005D0CA5">
        <w:rPr>
          <w:sz w:val="24"/>
          <w:rtl/>
        </w:rPr>
        <w:t xml:space="preserve"> </w:t>
      </w:r>
      <w:r w:rsidRPr="005D0CA5">
        <w:rPr>
          <w:rFonts w:hint="cs"/>
          <w:sz w:val="24"/>
          <w:rtl/>
        </w:rPr>
        <w:t>ח</w:t>
      </w:r>
      <w:r w:rsidR="00D85CF8">
        <w:rPr>
          <w:rFonts w:hint="cs"/>
          <w:sz w:val="24"/>
          <w:rtl/>
        </w:rPr>
        <w:t>'</w:t>
      </w:r>
      <w:r w:rsidRPr="005D0CA5">
        <w:rPr>
          <w:sz w:val="24"/>
          <w:rtl/>
        </w:rPr>
        <w:t xml:space="preserve"> –</w:t>
      </w:r>
      <w:r w:rsidR="007A3EA1">
        <w:rPr>
          <w:rFonts w:hint="cs"/>
          <w:sz w:val="24"/>
          <w:rtl/>
        </w:rPr>
        <w:t xml:space="preserve"> </w:t>
      </w:r>
      <w:r w:rsidR="00F00306">
        <w:rPr>
          <w:rFonts w:hint="cs"/>
          <w:sz w:val="24"/>
          <w:rtl/>
        </w:rPr>
        <w:t xml:space="preserve">אישור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14:paraId="270BDABD" w14:textId="77777777" w:rsidR="00A87877" w:rsidRDefault="00A87877" w:rsidP="00A87877">
      <w:pPr>
        <w:spacing w:after="0" w:line="360" w:lineRule="auto"/>
        <w:ind w:left="793" w:hanging="793"/>
        <w:rPr>
          <w:sz w:val="24"/>
          <w:rtl/>
        </w:rPr>
      </w:pPr>
      <w:r>
        <w:rPr>
          <w:rFonts w:hint="cs"/>
          <w:sz w:val="24"/>
          <w:rtl/>
        </w:rPr>
        <w:t xml:space="preserve">נספח ח1 </w:t>
      </w:r>
      <w:r>
        <w:rPr>
          <w:sz w:val="24"/>
          <w:rtl/>
        </w:rPr>
        <w:t>–</w:t>
      </w:r>
      <w:r>
        <w:rPr>
          <w:rFonts w:hint="cs"/>
          <w:sz w:val="24"/>
          <w:rtl/>
        </w:rPr>
        <w:t xml:space="preserve"> אישור על מחזור כספי </w:t>
      </w:r>
    </w:p>
    <w:p w14:paraId="0CD3457A" w14:textId="77777777" w:rsidR="004D7A36" w:rsidRDefault="004D7A36" w:rsidP="002975F7">
      <w:pPr>
        <w:spacing w:after="0" w:line="360" w:lineRule="auto"/>
        <w:ind w:left="793" w:hanging="793"/>
        <w:jc w:val="both"/>
        <w:rPr>
          <w:sz w:val="24"/>
          <w:rtl/>
        </w:rPr>
      </w:pPr>
      <w:r>
        <w:rPr>
          <w:rFonts w:hint="cs"/>
          <w:sz w:val="24"/>
          <w:rtl/>
        </w:rPr>
        <w:t xml:space="preserve">נספח ט' </w:t>
      </w:r>
      <w:r>
        <w:rPr>
          <w:sz w:val="24"/>
          <w:rtl/>
        </w:rPr>
        <w:t>–</w:t>
      </w:r>
      <w:r>
        <w:rPr>
          <w:rFonts w:hint="cs"/>
          <w:sz w:val="24"/>
          <w:rtl/>
        </w:rPr>
        <w:t xml:space="preserve"> חלוקה לאשכולות</w:t>
      </w:r>
    </w:p>
    <w:p w14:paraId="201D115E" w14:textId="77777777" w:rsidR="00A87877" w:rsidRDefault="00A87877" w:rsidP="00A87877">
      <w:pPr>
        <w:spacing w:after="0" w:line="360" w:lineRule="auto"/>
        <w:ind w:left="793" w:hanging="793"/>
        <w:rPr>
          <w:sz w:val="24"/>
          <w:rtl/>
        </w:rPr>
      </w:pPr>
      <w:bookmarkStart w:id="96" w:name="_Hlk201749500"/>
      <w:r w:rsidRPr="00A87877">
        <w:rPr>
          <w:sz w:val="24"/>
          <w:rtl/>
        </w:rPr>
        <w:t>נספח י</w:t>
      </w:r>
      <w:r>
        <w:rPr>
          <w:rFonts w:hint="cs"/>
          <w:sz w:val="24"/>
          <w:rtl/>
        </w:rPr>
        <w:t>'</w:t>
      </w:r>
      <w:r w:rsidRPr="00A87877">
        <w:rPr>
          <w:sz w:val="24"/>
          <w:rtl/>
        </w:rPr>
        <w:t xml:space="preserve"> </w:t>
      </w:r>
      <w:r>
        <w:rPr>
          <w:sz w:val="24"/>
          <w:rtl/>
        </w:rPr>
        <w:t>–</w:t>
      </w:r>
      <w:r w:rsidRPr="00A87877">
        <w:rPr>
          <w:sz w:val="24"/>
          <w:rtl/>
        </w:rPr>
        <w:t xml:space="preserve"> הצהרה בדבר פרטי ההצעה הסודיים וכתב ויתור</w:t>
      </w:r>
    </w:p>
    <w:p w14:paraId="163017E5" w14:textId="77777777" w:rsidR="00A87877" w:rsidRDefault="002C6DE8" w:rsidP="00A87877">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A87877">
        <w:rPr>
          <w:rFonts w:hint="cs"/>
          <w:sz w:val="24"/>
          <w:rtl/>
        </w:rPr>
        <w:t>א</w:t>
      </w:r>
      <w:r w:rsidRPr="005D0CA5">
        <w:rPr>
          <w:sz w:val="24"/>
          <w:rtl/>
        </w:rPr>
        <w:t xml:space="preserve"> – </w:t>
      </w:r>
      <w:r w:rsidR="00A87877" w:rsidRPr="00A87877">
        <w:rPr>
          <w:sz w:val="24"/>
          <w:rtl/>
        </w:rPr>
        <w:t>הנחיות כיום הנוגעות לדיווח נוכחות</w:t>
      </w:r>
    </w:p>
    <w:p w14:paraId="4E117060" w14:textId="77777777" w:rsidR="00A87877" w:rsidRDefault="002955F0" w:rsidP="00A87877">
      <w:pPr>
        <w:spacing w:after="0" w:line="360" w:lineRule="auto"/>
        <w:ind w:left="793" w:hanging="793"/>
        <w:rPr>
          <w:sz w:val="24"/>
          <w:rtl/>
        </w:rPr>
      </w:pPr>
      <w:r>
        <w:rPr>
          <w:rFonts w:hint="cs"/>
          <w:sz w:val="24"/>
          <w:rtl/>
        </w:rPr>
        <w:t>נ</w:t>
      </w:r>
      <w:r w:rsidR="00FE7D0D">
        <w:rPr>
          <w:rFonts w:hint="cs"/>
          <w:sz w:val="24"/>
          <w:rtl/>
        </w:rPr>
        <w:t>ספח י"</w:t>
      </w:r>
      <w:r w:rsidR="00A87877">
        <w:rPr>
          <w:rFonts w:hint="cs"/>
          <w:sz w:val="24"/>
          <w:rtl/>
        </w:rPr>
        <w:t>ב</w:t>
      </w:r>
      <w:r w:rsidR="005C247F">
        <w:rPr>
          <w:rFonts w:hint="cs"/>
          <w:sz w:val="24"/>
          <w:rtl/>
        </w:rPr>
        <w:t xml:space="preserve">- </w:t>
      </w:r>
      <w:r w:rsidR="00A87877" w:rsidRPr="005D0CA5">
        <w:rPr>
          <w:rFonts w:hint="cs"/>
          <w:sz w:val="24"/>
          <w:rtl/>
        </w:rPr>
        <w:t>תצהיר</w:t>
      </w:r>
      <w:r w:rsidR="00A87877" w:rsidRPr="005D0CA5">
        <w:rPr>
          <w:sz w:val="24"/>
          <w:rtl/>
        </w:rPr>
        <w:t xml:space="preserve"> </w:t>
      </w:r>
      <w:r w:rsidR="00A87877" w:rsidRPr="005D0CA5">
        <w:rPr>
          <w:rFonts w:hint="cs"/>
          <w:sz w:val="24"/>
          <w:rtl/>
        </w:rPr>
        <w:t>בדבר</w:t>
      </w:r>
      <w:r w:rsidR="00A87877" w:rsidRPr="005D0CA5">
        <w:rPr>
          <w:sz w:val="24"/>
          <w:rtl/>
        </w:rPr>
        <w:t xml:space="preserve"> </w:t>
      </w:r>
      <w:r w:rsidR="00A87877" w:rsidRPr="005D0CA5">
        <w:rPr>
          <w:rFonts w:hint="cs"/>
          <w:sz w:val="24"/>
          <w:rtl/>
        </w:rPr>
        <w:t>העסקת</w:t>
      </w:r>
      <w:r w:rsidR="00A87877" w:rsidRPr="005D0CA5">
        <w:rPr>
          <w:sz w:val="24"/>
          <w:rtl/>
        </w:rPr>
        <w:t xml:space="preserve"> </w:t>
      </w:r>
      <w:r w:rsidR="00A87877" w:rsidRPr="005D0CA5">
        <w:rPr>
          <w:rFonts w:hint="cs"/>
          <w:sz w:val="24"/>
          <w:rtl/>
        </w:rPr>
        <w:t>אנשים</w:t>
      </w:r>
      <w:r w:rsidR="00A87877" w:rsidRPr="005D0CA5">
        <w:rPr>
          <w:sz w:val="24"/>
          <w:rtl/>
        </w:rPr>
        <w:t xml:space="preserve"> </w:t>
      </w:r>
      <w:r w:rsidR="00A87877" w:rsidRPr="005D0CA5">
        <w:rPr>
          <w:rFonts w:hint="cs"/>
          <w:sz w:val="24"/>
          <w:rtl/>
        </w:rPr>
        <w:t>עם</w:t>
      </w:r>
      <w:r w:rsidR="00A87877" w:rsidRPr="005D0CA5">
        <w:rPr>
          <w:sz w:val="24"/>
          <w:rtl/>
        </w:rPr>
        <w:t xml:space="preserve"> </w:t>
      </w:r>
      <w:r w:rsidR="00A87877" w:rsidRPr="005D0CA5">
        <w:rPr>
          <w:rFonts w:hint="cs"/>
          <w:sz w:val="24"/>
          <w:rtl/>
        </w:rPr>
        <w:t>מוגבלות</w:t>
      </w:r>
    </w:p>
    <w:p w14:paraId="0E10F7F5" w14:textId="77777777" w:rsidR="00A87877" w:rsidRDefault="00A87877" w:rsidP="00A87877">
      <w:pPr>
        <w:spacing w:after="0" w:line="360" w:lineRule="auto"/>
        <w:ind w:left="793" w:hanging="793"/>
        <w:rPr>
          <w:rtl/>
        </w:rPr>
      </w:pPr>
      <w:r w:rsidRPr="00A87877">
        <w:rPr>
          <w:sz w:val="24"/>
          <w:rtl/>
        </w:rPr>
        <w:t xml:space="preserve">נספח </w:t>
      </w:r>
      <w:r>
        <w:rPr>
          <w:rFonts w:hint="cs"/>
          <w:sz w:val="24"/>
          <w:rtl/>
        </w:rPr>
        <w:t>י"ג</w:t>
      </w:r>
      <w:r w:rsidRPr="00A87877">
        <w:rPr>
          <w:sz w:val="24"/>
          <w:rtl/>
        </w:rPr>
        <w:t xml:space="preserve"> - </w:t>
      </w:r>
      <w:r>
        <w:rPr>
          <w:rFonts w:hint="cs"/>
          <w:sz w:val="24"/>
          <w:rtl/>
        </w:rPr>
        <w:t>הסכם התקשרות</w:t>
      </w:r>
    </w:p>
    <w:p w14:paraId="3C0526C1" w14:textId="77777777" w:rsidR="00A87877" w:rsidRPr="00A87877" w:rsidRDefault="00A87877" w:rsidP="000B2E78">
      <w:pPr>
        <w:spacing w:after="0" w:line="360" w:lineRule="auto"/>
        <w:ind w:left="793" w:hanging="793"/>
        <w:rPr>
          <w:sz w:val="24"/>
          <w:rtl/>
        </w:rPr>
      </w:pPr>
      <w:r w:rsidRPr="00A87877">
        <w:rPr>
          <w:sz w:val="24"/>
          <w:rtl/>
        </w:rPr>
        <w:t>נספח י"</w:t>
      </w:r>
      <w:r>
        <w:rPr>
          <w:rFonts w:hint="cs"/>
          <w:sz w:val="24"/>
          <w:rtl/>
        </w:rPr>
        <w:t>ד</w:t>
      </w:r>
      <w:r w:rsidRPr="00A87877">
        <w:rPr>
          <w:sz w:val="24"/>
          <w:rtl/>
        </w:rPr>
        <w:t xml:space="preserve"> - התחייבות להארכת התקשרות בהודעה מהמשרד</w:t>
      </w:r>
    </w:p>
    <w:p w14:paraId="2CAC8F29" w14:textId="77777777" w:rsidR="00A87877" w:rsidRPr="00A87877" w:rsidRDefault="00A87877" w:rsidP="000B2E78">
      <w:pPr>
        <w:spacing w:after="0" w:line="360" w:lineRule="auto"/>
        <w:ind w:left="793" w:hanging="793"/>
        <w:rPr>
          <w:sz w:val="24"/>
          <w:rtl/>
        </w:rPr>
      </w:pPr>
      <w:r w:rsidRPr="00A87877">
        <w:rPr>
          <w:sz w:val="24"/>
          <w:rtl/>
        </w:rPr>
        <w:t xml:space="preserve">נספח </w:t>
      </w:r>
      <w:r>
        <w:rPr>
          <w:rFonts w:hint="cs"/>
          <w:sz w:val="24"/>
          <w:rtl/>
        </w:rPr>
        <w:t>ט"</w:t>
      </w:r>
      <w:r w:rsidR="002543DE">
        <w:rPr>
          <w:rFonts w:hint="cs"/>
          <w:sz w:val="24"/>
          <w:rtl/>
        </w:rPr>
        <w:t>ו</w:t>
      </w:r>
      <w:r w:rsidRPr="00A87877">
        <w:rPr>
          <w:sz w:val="24"/>
          <w:rtl/>
        </w:rPr>
        <w:t>- בחירת אשכולות מועדפים</w:t>
      </w:r>
    </w:p>
    <w:p w14:paraId="72FCD196" w14:textId="77777777" w:rsidR="009C1419" w:rsidRDefault="00A87877" w:rsidP="000B2E78">
      <w:pPr>
        <w:spacing w:after="0" w:line="360" w:lineRule="auto"/>
        <w:ind w:left="793" w:hanging="793"/>
        <w:rPr>
          <w:sz w:val="24"/>
          <w:rtl/>
        </w:rPr>
      </w:pPr>
      <w:r>
        <w:rPr>
          <w:rFonts w:hint="cs"/>
          <w:sz w:val="24"/>
          <w:rtl/>
        </w:rPr>
        <w:t>נספח ט"</w:t>
      </w:r>
      <w:r w:rsidR="002543DE">
        <w:rPr>
          <w:rFonts w:hint="cs"/>
          <w:sz w:val="24"/>
          <w:rtl/>
        </w:rPr>
        <w:t xml:space="preserve">ז </w:t>
      </w:r>
      <w:r>
        <w:rPr>
          <w:rFonts w:hint="cs"/>
          <w:sz w:val="24"/>
          <w:rtl/>
        </w:rPr>
        <w:t xml:space="preserve">- </w:t>
      </w:r>
      <w:r w:rsidRPr="00A87877">
        <w:rPr>
          <w:sz w:val="24"/>
          <w:rtl/>
        </w:rPr>
        <w:t>נספח פרטיות, אבטחת מידע והגנה בסייבר</w:t>
      </w:r>
    </w:p>
    <w:bookmarkEnd w:id="96"/>
    <w:p w14:paraId="68016273" w14:textId="77777777" w:rsidR="009C1419" w:rsidRDefault="009C1419">
      <w:pPr>
        <w:bidi w:val="0"/>
        <w:rPr>
          <w:sz w:val="24"/>
        </w:rPr>
      </w:pPr>
      <w:r>
        <w:rPr>
          <w:sz w:val="24"/>
          <w:rtl/>
        </w:rPr>
        <w:br w:type="page"/>
      </w:r>
    </w:p>
    <w:p w14:paraId="182AB277" w14:textId="77777777" w:rsidR="00F00306" w:rsidRDefault="00F00306" w:rsidP="002975F7">
      <w:pPr>
        <w:pStyle w:val="-"/>
        <w:spacing w:line="360" w:lineRule="auto"/>
        <w:jc w:val="center"/>
        <w:outlineLvl w:val="1"/>
        <w:rPr>
          <w:rtl/>
        </w:rPr>
      </w:pPr>
      <w:bookmarkStart w:id="97" w:name="H2_טופס_פרטי_מציע_"/>
      <w:r>
        <w:rPr>
          <w:rFonts w:hint="cs"/>
          <w:rtl/>
        </w:rPr>
        <w:lastRenderedPageBreak/>
        <w:t xml:space="preserve">טופס פרטי מציע </w:t>
      </w:r>
    </w:p>
    <w:bookmarkEnd w:id="97"/>
    <w:p w14:paraId="390D4D28" w14:textId="77777777" w:rsidR="00F00306" w:rsidRDefault="00F00306" w:rsidP="002975F7">
      <w:pPr>
        <w:pStyle w:val="-"/>
        <w:spacing w:line="360" w:lineRule="auto"/>
        <w:jc w:val="center"/>
        <w:outlineLvl w:val="9"/>
        <w:rPr>
          <w:rtl/>
        </w:rPr>
      </w:pPr>
    </w:p>
    <w:p w14:paraId="4E55CDC6" w14:textId="77777777" w:rsidR="00F00306" w:rsidRDefault="00F00306"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4CC40164" w14:textId="77777777" w:rsidR="00F00306" w:rsidRPr="005D0CA5" w:rsidRDefault="00F00306" w:rsidP="002975F7">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167638B7" w14:textId="77777777" w:rsidR="00F00306" w:rsidRPr="005D0CA5" w:rsidRDefault="00F00306" w:rsidP="002975F7">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506A80B9" w14:textId="77777777" w:rsidR="00F00306" w:rsidRPr="005D0CA5" w:rsidRDefault="00F00306" w:rsidP="002975F7">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0D9148C" w14:textId="77777777" w:rsidR="00F00306" w:rsidRPr="005D0CA5" w:rsidRDefault="00F00306"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2F60272" w14:textId="77777777" w:rsidR="00F00306" w:rsidRPr="005D0CA5" w:rsidRDefault="00F00306" w:rsidP="002975F7">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2C8A31B" w14:textId="77777777" w:rsidR="00F00306" w:rsidRDefault="00F00306" w:rsidP="002975F7">
      <w:pPr>
        <w:pStyle w:val="-"/>
        <w:spacing w:line="360" w:lineRule="auto"/>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16263EE5" w14:textId="77777777" w:rsidR="00F00306" w:rsidRDefault="00F00306" w:rsidP="002975F7">
      <w:pPr>
        <w:pStyle w:val="-"/>
        <w:spacing w:line="360" w:lineRule="auto"/>
        <w:outlineLvl w:val="9"/>
        <w:rPr>
          <w:rtl/>
        </w:rPr>
      </w:pPr>
    </w:p>
    <w:p w14:paraId="544782E0" w14:textId="77777777" w:rsidR="00F00306" w:rsidRDefault="00F00306" w:rsidP="002975F7">
      <w:pPr>
        <w:pStyle w:val="-"/>
        <w:spacing w:line="360" w:lineRule="auto"/>
        <w:rPr>
          <w:rtl/>
        </w:rPr>
      </w:pPr>
      <w:r>
        <w:rPr>
          <w:rtl/>
        </w:rPr>
        <w:br w:type="page"/>
      </w:r>
    </w:p>
    <w:p w14:paraId="5674A13E" w14:textId="77777777" w:rsidR="00D33B0A" w:rsidRDefault="00D33B0A" w:rsidP="00D33B0A">
      <w:pPr>
        <w:pStyle w:val="-"/>
        <w:spacing w:line="480" w:lineRule="auto"/>
        <w:rPr>
          <w:rFonts w:ascii="David" w:hAnsi="David"/>
          <w:rtl/>
        </w:rPr>
      </w:pPr>
      <w:bookmarkStart w:id="98" w:name="_Hlk172022380"/>
      <w:bookmarkStart w:id="99" w:name="H2_נספח_א_למכרז_"/>
      <w:r w:rsidRPr="00F76D1B">
        <w:rPr>
          <w:rFonts w:ascii="David" w:hAnsi="David" w:hint="cs"/>
          <w:rtl/>
        </w:rPr>
        <w:lastRenderedPageBreak/>
        <w:t>נספח</w:t>
      </w:r>
      <w:r w:rsidR="009C1419" w:rsidRPr="00F76D1B">
        <w:rPr>
          <w:rFonts w:ascii="David" w:hAnsi="David" w:hint="cs"/>
          <w:rtl/>
        </w:rPr>
        <w:t xml:space="preserve"> א</w:t>
      </w:r>
      <w:r w:rsidR="009C1419">
        <w:rPr>
          <w:rFonts w:ascii="David" w:hAnsi="David" w:hint="cs"/>
          <w:rtl/>
        </w:rPr>
        <w:t xml:space="preserve"> למכרז</w:t>
      </w:r>
    </w:p>
    <w:p w14:paraId="535AA781" w14:textId="77777777" w:rsidR="00D33B0A" w:rsidRDefault="00D33B0A" w:rsidP="00D33B0A">
      <w:pPr>
        <w:pStyle w:val="-"/>
        <w:spacing w:line="480" w:lineRule="auto"/>
        <w:jc w:val="center"/>
        <w:rPr>
          <w:rFonts w:ascii="David" w:hAnsi="David"/>
          <w:rtl/>
        </w:rPr>
      </w:pPr>
      <w:r w:rsidRPr="00FC6F18">
        <w:rPr>
          <w:rFonts w:ascii="David" w:hAnsi="David"/>
          <w:rtl/>
        </w:rPr>
        <w:t xml:space="preserve">הצהרה בדבר </w:t>
      </w:r>
      <w:r>
        <w:rPr>
          <w:rFonts w:ascii="David" w:hAnsi="David" w:hint="cs"/>
          <w:rtl/>
        </w:rPr>
        <w:t>עמידה בדרישות המכרז וכשירות המציע</w:t>
      </w:r>
    </w:p>
    <w:p w14:paraId="57D8F3DA" w14:textId="77777777" w:rsidR="00D33B0A" w:rsidRPr="00FC6F18" w:rsidRDefault="00D33B0A" w:rsidP="00D33B0A">
      <w:pPr>
        <w:spacing w:line="360" w:lineRule="auto"/>
        <w:jc w:val="both"/>
        <w:rPr>
          <w:rFonts w:ascii="David" w:hAnsi="David"/>
          <w:sz w:val="24"/>
          <w:rtl/>
        </w:rPr>
      </w:pPr>
      <w:r w:rsidRPr="00FC6F1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90FD2EE" w14:textId="77777777" w:rsidR="00D33B0A" w:rsidRPr="00FC6F18" w:rsidRDefault="00D33B0A" w:rsidP="00D33B0A">
      <w:pPr>
        <w:spacing w:line="360" w:lineRule="auto"/>
        <w:jc w:val="both"/>
        <w:rPr>
          <w:rFonts w:ascii="David" w:hAnsi="David"/>
          <w:sz w:val="24"/>
          <w:rtl/>
        </w:rPr>
      </w:pPr>
      <w:r w:rsidRPr="00FC6F18">
        <w:rPr>
          <w:rFonts w:ascii="David" w:hAnsi="David"/>
          <w:sz w:val="24"/>
          <w:rtl/>
        </w:rPr>
        <w:t>הנני נותן תצהיר זה בשם ______</w:t>
      </w:r>
      <w:r>
        <w:rPr>
          <w:rFonts w:ascii="David" w:hAnsi="David"/>
          <w:sz w:val="24"/>
          <w:rtl/>
        </w:rPr>
        <w:t>_____________ שהוא המציע (להלן:</w:t>
      </w:r>
      <w:r w:rsidRPr="00FC6F18">
        <w:rPr>
          <w:rFonts w:ascii="David" w:hAnsi="David"/>
          <w:sz w:val="24"/>
          <w:rtl/>
        </w:rPr>
        <w:t xml:space="preserve"> "</w:t>
      </w:r>
      <w:r w:rsidRPr="00FC6F18">
        <w:rPr>
          <w:rFonts w:ascii="David" w:hAnsi="David"/>
          <w:b/>
          <w:bCs/>
          <w:sz w:val="24"/>
          <w:rtl/>
        </w:rPr>
        <w:t>המציע</w:t>
      </w:r>
      <w:r w:rsidRPr="00FC6F18">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F1BBB0B" w14:textId="77777777" w:rsidR="00D33B0A" w:rsidRDefault="00D33B0A" w:rsidP="00D33B0A">
      <w:pPr>
        <w:spacing w:line="360" w:lineRule="auto"/>
        <w:jc w:val="both"/>
        <w:rPr>
          <w:rFonts w:ascii="David" w:hAnsi="David"/>
          <w:sz w:val="24"/>
          <w:rtl/>
        </w:rPr>
      </w:pPr>
      <w:r w:rsidRPr="00FC6F18">
        <w:rPr>
          <w:rFonts w:ascii="David" w:hAnsi="David"/>
          <w:sz w:val="24"/>
          <w:rtl/>
        </w:rPr>
        <w:t>הריני להתחייב כדלקמן:</w:t>
      </w:r>
    </w:p>
    <w:p w14:paraId="55E372E1" w14:textId="77777777" w:rsidR="00D33B0A" w:rsidRPr="000414FF" w:rsidRDefault="00D33B0A" w:rsidP="00D33B0A">
      <w:pPr>
        <w:pStyle w:val="3-"/>
        <w:tabs>
          <w:tab w:val="left" w:pos="509"/>
        </w:tabs>
        <w:spacing w:before="120" w:after="0"/>
        <w:contextualSpacing/>
        <w:jc w:val="right"/>
        <w:outlineLvl w:val="9"/>
        <w:rPr>
          <w:rFonts w:ascii="David" w:hAnsi="David"/>
          <w:b/>
          <w:bCs/>
          <w:rtl/>
        </w:rPr>
      </w:pPr>
    </w:p>
    <w:p w14:paraId="11BB126F" w14:textId="77777777" w:rsidR="00D33B0A" w:rsidRDefault="00D33B0A" w:rsidP="00A459B8">
      <w:pPr>
        <w:pStyle w:val="3-"/>
        <w:numPr>
          <w:ilvl w:val="0"/>
          <w:numId w:val="89"/>
        </w:numPr>
        <w:tabs>
          <w:tab w:val="left" w:pos="509"/>
        </w:tabs>
        <w:spacing w:before="120" w:after="0"/>
        <w:contextualSpacing/>
        <w:outlineLvl w:val="9"/>
        <w:rPr>
          <w:rFonts w:ascii="David" w:hAnsi="David"/>
          <w:bCs/>
        </w:rPr>
      </w:pPr>
      <w:r w:rsidRPr="000414FF">
        <w:rPr>
          <w:rFonts w:ascii="David" w:hAnsi="David"/>
          <w:b/>
          <w:bCs/>
          <w:rtl/>
        </w:rPr>
        <w:t>כשירות להתמודדות במכרז</w:t>
      </w:r>
    </w:p>
    <w:p w14:paraId="50BEE6FE" w14:textId="77777777" w:rsidR="00A459B8" w:rsidRPr="000414FF" w:rsidRDefault="00A459B8" w:rsidP="00A459B8">
      <w:pPr>
        <w:pStyle w:val="3f3"/>
        <w:numPr>
          <w:ilvl w:val="1"/>
          <w:numId w:val="89"/>
        </w:numPr>
        <w:tabs>
          <w:tab w:val="clear" w:pos="1334"/>
        </w:tabs>
        <w:spacing w:before="0" w:after="120"/>
        <w:contextualSpacing/>
        <w:jc w:val="both"/>
        <w:outlineLvl w:val="9"/>
        <w:rPr>
          <w:rFonts w:ascii="David" w:hAnsi="David"/>
          <w:rtl/>
        </w:rPr>
      </w:pPr>
      <w:r w:rsidRPr="000414FF">
        <w:rPr>
          <w:rFonts w:ascii="David" w:hAnsi="David"/>
          <w:rtl/>
        </w:rPr>
        <w:t xml:space="preserve">המציע קרא בעיון רב את מסמכי המכרז על כל פרקיו, נספחיו, תנאיו וחלקיו, לרבות כל ההבהרות שפורסמו על ידי </w:t>
      </w:r>
      <w:r>
        <w:rPr>
          <w:rFonts w:ascii="David" w:hAnsi="David" w:hint="cs"/>
          <w:rtl/>
        </w:rPr>
        <w:t>המשרד</w:t>
      </w:r>
      <w:r w:rsidRPr="000414FF">
        <w:rPr>
          <w:rFonts w:ascii="David" w:hAnsi="David"/>
          <w:rtl/>
        </w:rPr>
        <w:t>, הוא הבין את כל האמור בהם ומסכים להם.</w:t>
      </w:r>
    </w:p>
    <w:p w14:paraId="46B080BB" w14:textId="77777777"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4D35EB">
        <w:rPr>
          <w:rFonts w:ascii="David" w:hAnsi="David"/>
          <w:rtl/>
        </w:rPr>
        <w:t>המציע</w:t>
      </w:r>
      <w:r w:rsidRPr="000414FF">
        <w:rPr>
          <w:rFonts w:ascii="David" w:hAnsi="David"/>
          <w:rtl/>
        </w:rPr>
        <w:t xml:space="preserve"> קרא בעיון רב את תנאי ההתקשרות עם הספק הזוכה, ובכלל זה את חוזה ההתקשרות על נספחיו, הוא הבין את האמור בהם ומסכים להם. </w:t>
      </w:r>
    </w:p>
    <w:p w14:paraId="7C475355" w14:textId="77777777"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0414FF">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5754D612" w14:textId="77777777"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0414FF">
        <w:rPr>
          <w:rFonts w:ascii="David" w:hAnsi="David"/>
          <w:rtl/>
        </w:rPr>
        <w:t>אין מניעה לפי כל דין להשתתפות המציע במכרז.</w:t>
      </w:r>
    </w:p>
    <w:p w14:paraId="6CA5437B" w14:textId="77777777"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tl/>
        </w:rPr>
      </w:pPr>
      <w:r w:rsidRPr="000414FF">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w:t>
      </w:r>
      <w:r>
        <w:rPr>
          <w:rFonts w:ascii="David" w:hAnsi="David" w:hint="cs"/>
          <w:rtl/>
        </w:rPr>
        <w:t>משרד</w:t>
      </w:r>
      <w:r w:rsidRPr="000414FF">
        <w:rPr>
          <w:rFonts w:ascii="David" w:hAnsi="David"/>
          <w:rtl/>
        </w:rPr>
        <w:t>.</w:t>
      </w:r>
    </w:p>
    <w:p w14:paraId="1B1AC8D0" w14:textId="77777777" w:rsidR="00D33B0A" w:rsidRPr="000414FF" w:rsidRDefault="00D33B0A" w:rsidP="00A459B8">
      <w:pPr>
        <w:pStyle w:val="3f3"/>
        <w:numPr>
          <w:ilvl w:val="1"/>
          <w:numId w:val="89"/>
        </w:numPr>
        <w:tabs>
          <w:tab w:val="clear" w:pos="1334"/>
        </w:tabs>
        <w:spacing w:before="0" w:after="120"/>
        <w:contextualSpacing/>
        <w:jc w:val="both"/>
        <w:outlineLvl w:val="9"/>
        <w:rPr>
          <w:rFonts w:ascii="David" w:hAnsi="David"/>
        </w:rPr>
      </w:pPr>
      <w:r w:rsidRPr="000414FF">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14:paraId="6D96823E" w14:textId="77777777" w:rsidR="00D33B0A" w:rsidRPr="000414FF" w:rsidRDefault="00D33B0A" w:rsidP="004D35EB">
      <w:pPr>
        <w:pStyle w:val="3-"/>
        <w:numPr>
          <w:ilvl w:val="0"/>
          <w:numId w:val="89"/>
        </w:numPr>
        <w:tabs>
          <w:tab w:val="left" w:pos="509"/>
        </w:tabs>
        <w:spacing w:before="120" w:after="0"/>
        <w:contextualSpacing/>
        <w:outlineLvl w:val="9"/>
        <w:rPr>
          <w:rFonts w:ascii="David" w:hAnsi="David"/>
          <w:bCs/>
        </w:rPr>
      </w:pPr>
      <w:r w:rsidRPr="000414FF">
        <w:rPr>
          <w:rFonts w:ascii="David" w:hAnsi="David"/>
          <w:b/>
          <w:bCs/>
          <w:rtl/>
        </w:rPr>
        <w:t xml:space="preserve">אי תיאום הצעות מכרז </w:t>
      </w:r>
    </w:p>
    <w:p w14:paraId="420F6495" w14:textId="77777777" w:rsidR="00D33B0A" w:rsidRPr="000414FF" w:rsidRDefault="00D33B0A" w:rsidP="004D35EB">
      <w:pPr>
        <w:pStyle w:val="3f3"/>
        <w:numPr>
          <w:ilvl w:val="1"/>
          <w:numId w:val="89"/>
        </w:numPr>
        <w:tabs>
          <w:tab w:val="clear" w:pos="1334"/>
        </w:tabs>
        <w:spacing w:before="0" w:after="120"/>
        <w:contextualSpacing/>
        <w:jc w:val="both"/>
        <w:outlineLvl w:val="9"/>
        <w:rPr>
          <w:rFonts w:ascii="David" w:hAnsi="David"/>
          <w:rtl/>
        </w:rPr>
      </w:pPr>
      <w:r w:rsidRPr="004D35EB">
        <w:rPr>
          <w:rFonts w:ascii="David" w:hAnsi="David"/>
          <w:rtl/>
        </w:rPr>
        <w:t>הפרטים</w:t>
      </w:r>
      <w:r w:rsidRPr="000414FF">
        <w:rPr>
          <w:rFonts w:ascii="David" w:hAnsi="David"/>
          <w:rtl/>
        </w:rPr>
        <w:t xml:space="preserve"> המופיעים בהצעה זו הוחלטו על ידי המציע באופן עצמאי, ללא התייעצות, הסדר או קשר עם מציע אחר.</w:t>
      </w:r>
    </w:p>
    <w:p w14:paraId="63927CDF"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tl/>
        </w:rPr>
      </w:pPr>
      <w:r w:rsidRPr="000414FF">
        <w:rPr>
          <w:rFonts w:ascii="David" w:hAnsi="David"/>
          <w:rtl/>
        </w:rPr>
        <w:t>פרטי ההצעה לא הוצגו או יוצגו בפני כל אדם או תאגיד,</w:t>
      </w:r>
      <w:r w:rsidRPr="003B15DD">
        <w:rPr>
          <w:rFonts w:ascii="David" w:hAnsi="David"/>
          <w:rtl/>
        </w:rPr>
        <w:t xml:space="preserve"> אשר מציע הצעות במכרז זה. </w:t>
      </w:r>
    </w:p>
    <w:p w14:paraId="05CD6190"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tl/>
        </w:rPr>
      </w:pPr>
      <w:r w:rsidRPr="003B15D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33249007"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tl/>
        </w:rPr>
      </w:pPr>
      <w:r w:rsidRPr="003B15DD">
        <w:rPr>
          <w:rFonts w:ascii="David" w:hAnsi="David"/>
          <w:rtl/>
        </w:rPr>
        <w:t>המציע לא היה ולא מתכוון להיות מעורב בניסיון לגרום למתחרה אחר להגיש הצעה גבוהה או נמוכה יותר מהצעתו זו.</w:t>
      </w:r>
    </w:p>
    <w:p w14:paraId="1CB637A9"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המציע לא היה מעורב בניסיון לגרום למתחרה להגיש הצעה בלתי תחרותית, מכל סוג שהוא.</w:t>
      </w:r>
    </w:p>
    <w:p w14:paraId="1581FD14"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הצעה זו מוגשת בתום לב.</w:t>
      </w:r>
    </w:p>
    <w:p w14:paraId="36D6A1F6" w14:textId="77777777" w:rsidR="00D33B0A" w:rsidRPr="003B15DD" w:rsidRDefault="00D33B0A" w:rsidP="004D35EB">
      <w:pPr>
        <w:pStyle w:val="3-"/>
        <w:numPr>
          <w:ilvl w:val="0"/>
          <w:numId w:val="89"/>
        </w:numPr>
        <w:tabs>
          <w:tab w:val="left" w:pos="509"/>
        </w:tabs>
        <w:spacing w:before="120" w:after="0"/>
        <w:contextualSpacing/>
        <w:outlineLvl w:val="9"/>
        <w:rPr>
          <w:rFonts w:ascii="David" w:hAnsi="David"/>
          <w:bCs/>
        </w:rPr>
      </w:pPr>
      <w:r w:rsidRPr="003B15DD">
        <w:rPr>
          <w:rFonts w:ascii="David" w:hAnsi="David"/>
          <w:b/>
          <w:bCs/>
          <w:rtl/>
        </w:rPr>
        <w:t>עצמאות המציע</w:t>
      </w:r>
    </w:p>
    <w:p w14:paraId="63102EF6" w14:textId="77777777" w:rsidR="00D33B0A" w:rsidRPr="003B15DD" w:rsidRDefault="00D33B0A" w:rsidP="00D33B0A">
      <w:pPr>
        <w:pStyle w:val="a9"/>
        <w:numPr>
          <w:ilvl w:val="1"/>
          <w:numId w:val="89"/>
        </w:numPr>
        <w:tabs>
          <w:tab w:val="right" w:pos="909"/>
          <w:tab w:val="left" w:pos="1050"/>
        </w:tabs>
        <w:spacing w:before="120" w:after="120" w:line="360" w:lineRule="auto"/>
        <w:jc w:val="both"/>
        <w:rPr>
          <w:rFonts w:ascii="David" w:hAnsi="David"/>
          <w:vanish/>
          <w:sz w:val="24"/>
          <w:rtl/>
        </w:rPr>
      </w:pPr>
    </w:p>
    <w:p w14:paraId="7EE66FFA"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14" w:history="1">
        <w:r w:rsidRPr="003B15DD">
          <w:rPr>
            <w:rStyle w:val="Hyperlink"/>
            <w:rFonts w:ascii="David" w:hAnsi="David"/>
            <w:rtl/>
          </w:rPr>
          <w:t>חוק ניירות ערך, התשכ"ח-1968</w:t>
        </w:r>
      </w:hyperlink>
      <w:r w:rsidRPr="003B15DD">
        <w:rPr>
          <w:rFonts w:ascii="David" w:hAnsi="David"/>
        </w:rPr>
        <w:t>(</w:t>
      </w:r>
      <w:r w:rsidRPr="003B15DD">
        <w:rPr>
          <w:rFonts w:ascii="David" w:hAnsi="David"/>
          <w:rtl/>
        </w:rPr>
        <w:t>.</w:t>
      </w:r>
    </w:p>
    <w:p w14:paraId="6962B723"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 xml:space="preserve">גורם אחד אינו מחזיק ב- 25 יותר מאמצעי שליטה בו ובמציע נוסף במכרז. </w:t>
      </w:r>
    </w:p>
    <w:p w14:paraId="0B18BA85" w14:textId="77777777" w:rsidR="00D33B0A" w:rsidRPr="003B15DD" w:rsidRDefault="00D33B0A" w:rsidP="004D35EB">
      <w:pPr>
        <w:pStyle w:val="3f3"/>
        <w:numPr>
          <w:ilvl w:val="1"/>
          <w:numId w:val="89"/>
        </w:numPr>
        <w:tabs>
          <w:tab w:val="clear" w:pos="1334"/>
        </w:tabs>
        <w:spacing w:before="0" w:after="120"/>
        <w:contextualSpacing/>
        <w:jc w:val="both"/>
        <w:outlineLvl w:val="9"/>
        <w:rPr>
          <w:rFonts w:ascii="David" w:hAnsi="David"/>
        </w:rPr>
      </w:pPr>
      <w:r w:rsidRPr="003B15DD">
        <w:rPr>
          <w:rFonts w:ascii="David" w:hAnsi="David"/>
          <w:rtl/>
        </w:rPr>
        <w:t>המציע אינו קבלן משנה של מציע אחר במכרז, בקשר עם ביצוע השירותים במכרז זה.</w:t>
      </w:r>
    </w:p>
    <w:p w14:paraId="4EB83D02" w14:textId="77777777" w:rsidR="00D33B0A" w:rsidRPr="00E47B36" w:rsidRDefault="00D33B0A" w:rsidP="004D35EB">
      <w:pPr>
        <w:pStyle w:val="3-"/>
        <w:numPr>
          <w:ilvl w:val="0"/>
          <w:numId w:val="89"/>
        </w:numPr>
        <w:tabs>
          <w:tab w:val="left" w:pos="509"/>
        </w:tabs>
        <w:spacing w:before="120" w:after="0"/>
        <w:contextualSpacing/>
        <w:outlineLvl w:val="9"/>
        <w:rPr>
          <w:rFonts w:ascii="David" w:hAnsi="David"/>
          <w:rtl/>
        </w:rPr>
      </w:pPr>
      <w:r w:rsidRPr="004D35EB">
        <w:rPr>
          <w:rFonts w:ascii="David" w:hAnsi="David" w:hint="cs"/>
          <w:b/>
          <w:bCs/>
          <w:rtl/>
        </w:rPr>
        <w:t>שונות</w:t>
      </w:r>
    </w:p>
    <w:p w14:paraId="0D095484" w14:textId="77777777" w:rsidR="00D33B0A" w:rsidRPr="00FC6F18" w:rsidRDefault="00D33B0A" w:rsidP="004D35EB">
      <w:pPr>
        <w:pStyle w:val="3f3"/>
        <w:numPr>
          <w:ilvl w:val="1"/>
          <w:numId w:val="89"/>
        </w:numPr>
        <w:tabs>
          <w:tab w:val="clear" w:pos="1334"/>
        </w:tabs>
        <w:spacing w:before="0" w:after="120"/>
        <w:contextualSpacing/>
        <w:jc w:val="both"/>
        <w:outlineLvl w:val="9"/>
        <w:rPr>
          <w:rFonts w:ascii="David" w:hAnsi="David"/>
        </w:rPr>
      </w:pPr>
      <w:r>
        <w:rPr>
          <w:rFonts w:ascii="David" w:hAnsi="David" w:hint="cs"/>
          <w:rtl/>
        </w:rPr>
        <w:t xml:space="preserve">המציע מתחייב </w:t>
      </w:r>
      <w:r w:rsidRPr="00FC6F18">
        <w:rPr>
          <w:rFonts w:ascii="David" w:hAnsi="David"/>
          <w:rtl/>
        </w:rPr>
        <w:t xml:space="preserve">לעמוד בדרישה לעשות שימוש אך ורק בתוכנות מחשב מורשות. </w:t>
      </w:r>
    </w:p>
    <w:p w14:paraId="39FBF6D0" w14:textId="77777777" w:rsidR="00D33B0A" w:rsidRPr="00FC6F18" w:rsidRDefault="00D33B0A" w:rsidP="00D33B0A">
      <w:pPr>
        <w:pStyle w:val="a9"/>
        <w:spacing w:line="480" w:lineRule="auto"/>
        <w:ind w:left="1080"/>
        <w:jc w:val="both"/>
        <w:rPr>
          <w:rFonts w:ascii="David" w:hAnsi="David"/>
          <w:sz w:val="24"/>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D33B0A" w:rsidRPr="00FC6F18" w14:paraId="0C09216F" w14:textId="77777777">
        <w:trPr>
          <w:jc w:val="center"/>
        </w:trPr>
        <w:tc>
          <w:tcPr>
            <w:tcW w:w="4188" w:type="dxa"/>
          </w:tcPr>
          <w:p w14:paraId="12385F82" w14:textId="77777777" w:rsidR="00D33B0A" w:rsidRPr="00FC6F18" w:rsidRDefault="00D33B0A">
            <w:pPr>
              <w:spacing w:line="480" w:lineRule="auto"/>
              <w:jc w:val="both"/>
              <w:rPr>
                <w:rFonts w:ascii="David" w:hAnsi="David"/>
                <w:sz w:val="24"/>
                <w:rtl/>
              </w:rPr>
            </w:pPr>
            <w:r w:rsidRPr="00FC6F18">
              <w:rPr>
                <w:rFonts w:ascii="David" w:hAnsi="David"/>
                <w:sz w:val="24"/>
                <w:rtl/>
              </w:rPr>
              <w:t xml:space="preserve">                          </w:t>
            </w:r>
            <w:r w:rsidRPr="00FC6F18">
              <w:rPr>
                <w:rFonts w:ascii="David" w:hAnsi="David"/>
                <w:sz w:val="24"/>
                <w:u w:val="single"/>
                <w:rtl/>
              </w:rPr>
              <w:t xml:space="preserve"> </w:t>
            </w:r>
            <w:r w:rsidRPr="00FC6F18">
              <w:rPr>
                <w:rFonts w:ascii="David" w:hAnsi="David"/>
                <w:sz w:val="24"/>
                <w:u w:val="single"/>
                <w:rtl/>
              </w:rPr>
              <w:fldChar w:fldCharType="begin">
                <w:ffData>
                  <w:name w:val=""/>
                  <w:enabled/>
                  <w:calcOnExit w:val="0"/>
                  <w:statusText w:type="text" w:val="תאריך"/>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c>
          <w:tcPr>
            <w:tcW w:w="4118" w:type="dxa"/>
          </w:tcPr>
          <w:p w14:paraId="17B4BED1" w14:textId="77777777" w:rsidR="00D33B0A" w:rsidRPr="00FC6F18" w:rsidRDefault="00D33B0A">
            <w:pPr>
              <w:spacing w:line="480" w:lineRule="auto"/>
              <w:jc w:val="both"/>
              <w:rPr>
                <w:rFonts w:ascii="David" w:hAnsi="David"/>
                <w:sz w:val="24"/>
                <w:rtl/>
              </w:rPr>
            </w:pPr>
            <w:r w:rsidRPr="00FC6F18">
              <w:rPr>
                <w:rFonts w:ascii="David" w:hAnsi="David"/>
                <w:sz w:val="24"/>
                <w:u w:val="single"/>
                <w:rtl/>
              </w:rPr>
              <w:fldChar w:fldCharType="begin">
                <w:ffData>
                  <w:name w:val=""/>
                  <w:enabled/>
                  <w:calcOnExit w:val="0"/>
                  <w:statusText w:type="text" w:val="חתימה"/>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r>
      <w:tr w:rsidR="00D33B0A" w:rsidRPr="00FC6F18" w14:paraId="26CC083A" w14:textId="77777777">
        <w:trPr>
          <w:jc w:val="center"/>
        </w:trPr>
        <w:tc>
          <w:tcPr>
            <w:tcW w:w="4188" w:type="dxa"/>
          </w:tcPr>
          <w:p w14:paraId="55545A11" w14:textId="77777777" w:rsidR="00D33B0A" w:rsidRPr="00FC6F18" w:rsidRDefault="00D33B0A">
            <w:pPr>
              <w:tabs>
                <w:tab w:val="center" w:pos="2022"/>
                <w:tab w:val="right" w:pos="4045"/>
              </w:tabs>
              <w:spacing w:line="48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p>
        </w:tc>
        <w:tc>
          <w:tcPr>
            <w:tcW w:w="4118" w:type="dxa"/>
          </w:tcPr>
          <w:p w14:paraId="2010279A" w14:textId="77777777" w:rsidR="00D33B0A" w:rsidRPr="00FC6F18" w:rsidRDefault="00D33B0A">
            <w:pPr>
              <w:spacing w:line="480" w:lineRule="auto"/>
              <w:jc w:val="both"/>
              <w:rPr>
                <w:rFonts w:ascii="David" w:hAnsi="David"/>
                <w:sz w:val="24"/>
                <w:rtl/>
              </w:rPr>
            </w:pPr>
            <w:r w:rsidRPr="00FC6F18">
              <w:rPr>
                <w:rFonts w:ascii="David" w:hAnsi="David"/>
                <w:sz w:val="24"/>
                <w:rtl/>
              </w:rPr>
              <w:t xml:space="preserve">       חתימה</w:t>
            </w:r>
          </w:p>
        </w:tc>
      </w:tr>
    </w:tbl>
    <w:p w14:paraId="7C646545" w14:textId="77777777" w:rsidR="00811CAC" w:rsidRDefault="00811CAC" w:rsidP="00D33B0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 w:val="24"/>
          <w:u w:val="single"/>
          <w:rtl/>
        </w:rPr>
      </w:pPr>
    </w:p>
    <w:p w14:paraId="328DFDDB" w14:textId="77777777" w:rsidR="00D33B0A" w:rsidRPr="00FC6F18" w:rsidRDefault="00D33B0A" w:rsidP="00D33B0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 w:val="24"/>
          <w:u w:val="single"/>
          <w:rtl/>
        </w:rPr>
      </w:pPr>
      <w:r w:rsidRPr="00FC6F18">
        <w:rPr>
          <w:rFonts w:ascii="David" w:hAnsi="David"/>
          <w:b/>
          <w:bCs/>
          <w:sz w:val="24"/>
          <w:u w:val="single"/>
          <w:rtl/>
        </w:rPr>
        <w:t>אימות הצהרה</w:t>
      </w:r>
    </w:p>
    <w:p w14:paraId="0C5082B8" w14:textId="77777777" w:rsidR="00D33B0A" w:rsidRPr="00FC6F18" w:rsidRDefault="00D33B0A" w:rsidP="00D33B0A">
      <w:pPr>
        <w:spacing w:line="360" w:lineRule="auto"/>
        <w:jc w:val="both"/>
        <w:rPr>
          <w:rFonts w:ascii="David" w:hAnsi="David"/>
          <w:sz w:val="24"/>
          <w:rtl/>
        </w:rPr>
      </w:pPr>
      <w:r w:rsidRPr="00FC6F18">
        <w:rPr>
          <w:rFonts w:ascii="David" w:hAnsi="David"/>
          <w:sz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B37D40" w14:textId="77777777" w:rsidR="00D33B0A" w:rsidRPr="00FC6F18" w:rsidRDefault="00D33B0A" w:rsidP="00D33B0A">
      <w:pPr>
        <w:spacing w:line="360" w:lineRule="auto"/>
        <w:jc w:val="both"/>
        <w:rPr>
          <w:rFonts w:ascii="David" w:hAnsi="David"/>
          <w:sz w:val="24"/>
          <w:rtl/>
        </w:rPr>
      </w:pPr>
      <w:r w:rsidRPr="00FC6F18">
        <w:rPr>
          <w:rFonts w:ascii="David" w:hAnsi="David"/>
          <w:sz w:val="24"/>
          <w:rtl/>
        </w:rPr>
        <w:t>_________________</w:t>
      </w:r>
      <w:r w:rsidRPr="00FC6F18">
        <w:rPr>
          <w:rFonts w:ascii="David" w:hAnsi="David"/>
          <w:sz w:val="24"/>
          <w:rtl/>
        </w:rPr>
        <w:tab/>
        <w:t xml:space="preserve">       ___________________</w:t>
      </w:r>
      <w:r w:rsidRPr="00FC6F18">
        <w:rPr>
          <w:rFonts w:ascii="David" w:hAnsi="David"/>
          <w:sz w:val="24"/>
          <w:rtl/>
        </w:rPr>
        <w:tab/>
        <w:t xml:space="preserve">     ___________________</w:t>
      </w:r>
    </w:p>
    <w:p w14:paraId="0BD8C0C4" w14:textId="77777777" w:rsidR="00D33B0A" w:rsidRPr="00FC6F18" w:rsidRDefault="00D33B0A" w:rsidP="00D33B0A">
      <w:pPr>
        <w:spacing w:line="36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r w:rsidRPr="00FC6F18">
        <w:rPr>
          <w:rFonts w:ascii="David" w:hAnsi="David"/>
          <w:sz w:val="24"/>
          <w:rtl/>
        </w:rPr>
        <w:tab/>
      </w:r>
      <w:r w:rsidRPr="00FC6F18">
        <w:rPr>
          <w:rFonts w:ascii="David" w:hAnsi="David"/>
          <w:sz w:val="24"/>
          <w:rtl/>
        </w:rPr>
        <w:tab/>
        <w:t xml:space="preserve"> מספר רישיון</w:t>
      </w:r>
      <w:r w:rsidRPr="00FC6F18">
        <w:rPr>
          <w:rFonts w:ascii="David" w:hAnsi="David"/>
          <w:sz w:val="24"/>
          <w:rtl/>
        </w:rPr>
        <w:tab/>
      </w:r>
      <w:r w:rsidRPr="00FC6F18">
        <w:rPr>
          <w:rFonts w:ascii="David" w:hAnsi="David"/>
          <w:sz w:val="24"/>
          <w:rtl/>
        </w:rPr>
        <w:tab/>
      </w:r>
      <w:r w:rsidRPr="00FC6F18">
        <w:rPr>
          <w:rFonts w:ascii="David" w:hAnsi="David"/>
          <w:sz w:val="24"/>
          <w:rtl/>
        </w:rPr>
        <w:tab/>
        <w:t>חתימה וחותמת</w:t>
      </w:r>
    </w:p>
    <w:bookmarkEnd w:id="98"/>
    <w:p w14:paraId="1567E1BE" w14:textId="77777777" w:rsidR="00B77B63" w:rsidRDefault="00B77B63" w:rsidP="002975F7">
      <w:pPr>
        <w:pStyle w:val="-"/>
        <w:spacing w:line="360" w:lineRule="auto"/>
        <w:ind w:firstLine="7036"/>
        <w:jc w:val="center"/>
        <w:outlineLvl w:val="1"/>
        <w:rPr>
          <w:rtl/>
        </w:rPr>
      </w:pPr>
    </w:p>
    <w:p w14:paraId="4D4BF4E3" w14:textId="77777777" w:rsidR="00B77B63" w:rsidRDefault="00B77B63" w:rsidP="002975F7">
      <w:pPr>
        <w:pStyle w:val="-"/>
        <w:spacing w:line="360" w:lineRule="auto"/>
        <w:ind w:firstLine="7036"/>
        <w:jc w:val="center"/>
        <w:outlineLvl w:val="1"/>
        <w:rPr>
          <w:rtl/>
        </w:rPr>
      </w:pPr>
    </w:p>
    <w:p w14:paraId="75FE9183" w14:textId="77777777" w:rsidR="004F3763" w:rsidRDefault="004F3763">
      <w:pPr>
        <w:bidi w:val="0"/>
        <w:rPr>
          <w:b/>
          <w:bCs/>
          <w:sz w:val="24"/>
          <w:u w:val="single"/>
        </w:rPr>
      </w:pPr>
      <w:r>
        <w:rPr>
          <w:rtl/>
        </w:rPr>
        <w:br w:type="page"/>
      </w:r>
    </w:p>
    <w:p w14:paraId="422141C1" w14:textId="77777777" w:rsidR="007D2980" w:rsidRDefault="00A90B03" w:rsidP="002975F7">
      <w:pPr>
        <w:pStyle w:val="-"/>
        <w:spacing w:line="360" w:lineRule="auto"/>
        <w:ind w:firstLine="7036"/>
        <w:jc w:val="center"/>
        <w:outlineLvl w:val="1"/>
        <w:rPr>
          <w:rFonts w:ascii="Arial" w:hAnsi="Arial"/>
          <w:rtl/>
        </w:rPr>
      </w:pPr>
      <w:r w:rsidRPr="00A21EDF">
        <w:rPr>
          <w:rFonts w:hint="cs"/>
          <w:rtl/>
        </w:rPr>
        <w:lastRenderedPageBreak/>
        <w:t>נספח</w:t>
      </w:r>
      <w:r w:rsidRPr="00A21EDF">
        <w:rPr>
          <w:rtl/>
        </w:rPr>
        <w:t xml:space="preserve"> </w:t>
      </w:r>
      <w:r w:rsidR="009C1419">
        <w:rPr>
          <w:rFonts w:hint="cs"/>
          <w:rtl/>
        </w:rPr>
        <w:t>ב</w:t>
      </w:r>
      <w:r w:rsidRPr="00A21EDF">
        <w:rPr>
          <w:rtl/>
        </w:rPr>
        <w:t xml:space="preserve"> </w:t>
      </w:r>
      <w:r w:rsidRPr="00A21EDF">
        <w:rPr>
          <w:rFonts w:hint="cs"/>
          <w:rtl/>
        </w:rPr>
        <w:t xml:space="preserve">למכרז </w:t>
      </w:r>
      <w:bookmarkEnd w:id="99"/>
    </w:p>
    <w:p w14:paraId="10E46A00" w14:textId="77777777" w:rsidR="00A90B03" w:rsidRPr="00A347E5" w:rsidRDefault="00A90B03" w:rsidP="002975F7">
      <w:pPr>
        <w:pStyle w:val="-"/>
        <w:spacing w:line="360" w:lineRule="auto"/>
        <w:jc w:val="center"/>
        <w:rPr>
          <w:rFonts w:ascii="Arial" w:hAnsi="Arial"/>
          <w:b w:val="0"/>
          <w:bCs w:val="0"/>
          <w:rtl/>
        </w:rPr>
      </w:pPr>
      <w:bookmarkStart w:id="100" w:name="H3_תצהיר_בדבר_היעדר_הרשעות_בגין_העסקת_עו"/>
      <w:r w:rsidRPr="00A347E5">
        <w:rPr>
          <w:rFonts w:ascii="Arial" w:hAnsi="Arial" w:hint="cs"/>
          <w:rtl/>
        </w:rPr>
        <w:t xml:space="preserve">תצהיר בדבר </w:t>
      </w:r>
      <w:r w:rsidR="006C62E0">
        <w:rPr>
          <w:rFonts w:ascii="Arial" w:hAnsi="Arial" w:hint="cs"/>
          <w:rtl/>
        </w:rPr>
        <w:t>עמידה בהוראות דיני עבודה</w:t>
      </w:r>
    </w:p>
    <w:bookmarkEnd w:id="100"/>
    <w:p w14:paraId="25C33028" w14:textId="77777777" w:rsidR="00A90B03" w:rsidRPr="00173D24" w:rsidRDefault="00A90B03" w:rsidP="002975F7">
      <w:pPr>
        <w:pStyle w:val="Normal1"/>
        <w:spacing w:line="360" w:lineRule="auto"/>
        <w:rPr>
          <w:b/>
          <w:bCs/>
          <w:rtl/>
        </w:rPr>
      </w:pPr>
    </w:p>
    <w:p w14:paraId="4C1B442D" w14:textId="77777777" w:rsidR="00A90B03" w:rsidRPr="00D26FB4" w:rsidRDefault="00A90B03" w:rsidP="002975F7">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D133D6D" w14:textId="77777777" w:rsidR="00A90B03" w:rsidRPr="00D26FB4" w:rsidRDefault="00A90B03" w:rsidP="002975F7">
      <w:pPr>
        <w:spacing w:line="360" w:lineRule="auto"/>
        <w:jc w:val="both"/>
        <w:rPr>
          <w:rFonts w:ascii="Arial" w:hAnsi="Arial"/>
          <w:szCs w:val="22"/>
          <w:rtl/>
        </w:rPr>
      </w:pPr>
    </w:p>
    <w:p w14:paraId="76285895" w14:textId="77777777" w:rsidR="00A90B03" w:rsidRPr="00D26FB4" w:rsidRDefault="00A90B03" w:rsidP="002975F7">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2732D0">
        <w:rPr>
          <w:rFonts w:ascii="Arial" w:hAnsi="Arial" w:hint="cs"/>
          <w:szCs w:val="22"/>
          <w:rtl/>
        </w:rPr>
        <w:t>משרד</w:t>
      </w:r>
      <w:r w:rsidR="00232AB6">
        <w:rPr>
          <w:rFonts w:ascii="Arial" w:hAnsi="Arial" w:hint="cs"/>
          <w:szCs w:val="22"/>
          <w:rtl/>
        </w:rPr>
        <w:t xml:space="preserve"> </w:t>
      </w:r>
      <w:r w:rsidR="002732D0">
        <w:rPr>
          <w:rFonts w:ascii="Arial" w:hAnsi="Arial" w:hint="cs"/>
          <w:szCs w:val="22"/>
          <w:rtl/>
        </w:rPr>
        <w:t>ה</w:t>
      </w:r>
      <w:r w:rsidR="00232AB6">
        <w:rPr>
          <w:rFonts w:ascii="Arial" w:hAnsi="Arial" w:hint="cs"/>
          <w:szCs w:val="22"/>
          <w:rtl/>
        </w:rPr>
        <w:t>עבודה</w:t>
      </w:r>
      <w:r w:rsidRPr="00D26FB4">
        <w:rPr>
          <w:rFonts w:ascii="Arial" w:hAnsi="Arial"/>
          <w:szCs w:val="22"/>
          <w:rtl/>
        </w:rPr>
        <w:t xml:space="preserve">. אני מצהיר/ה כי הנני מוסמך/ת לתת תצהיר זה בשם המציע. </w:t>
      </w:r>
    </w:p>
    <w:p w14:paraId="04DB521B" w14:textId="77777777" w:rsidR="00A90B03" w:rsidRPr="001B27FA" w:rsidRDefault="00A90B03" w:rsidP="002975F7">
      <w:pPr>
        <w:spacing w:line="360" w:lineRule="auto"/>
        <w:jc w:val="both"/>
        <w:rPr>
          <w:rFonts w:ascii="Arial" w:hAnsi="Arial"/>
          <w:szCs w:val="22"/>
          <w:rtl/>
        </w:rPr>
      </w:pPr>
      <w:r w:rsidRPr="001B27FA">
        <w:rPr>
          <w:rFonts w:ascii="Arial" w:hAnsi="Arial"/>
          <w:szCs w:val="22"/>
          <w:rtl/>
        </w:rPr>
        <w:t>בתצהירי זה, משמעותו של המונח "</w:t>
      </w:r>
      <w:r w:rsidRPr="001B27FA">
        <w:rPr>
          <w:rFonts w:ascii="Arial" w:hAnsi="Arial"/>
          <w:b/>
          <w:bCs/>
          <w:szCs w:val="22"/>
          <w:rtl/>
        </w:rPr>
        <w:t>בעל זיקה</w:t>
      </w:r>
      <w:r w:rsidRPr="001B27FA">
        <w:rPr>
          <w:rFonts w:ascii="Arial" w:hAnsi="Arial"/>
          <w:szCs w:val="22"/>
          <w:rtl/>
        </w:rPr>
        <w:t>" כהגדרתו בחוק עסקאות גופים ציבוריים התשל"ו-1976 (להלן:  "</w:t>
      </w:r>
      <w:r w:rsidRPr="001B27FA">
        <w:rPr>
          <w:rFonts w:ascii="Arial" w:hAnsi="Arial"/>
          <w:b/>
          <w:bCs/>
          <w:szCs w:val="22"/>
          <w:rtl/>
        </w:rPr>
        <w:t>חוק עסקאות גופים ציבוריים</w:t>
      </w:r>
      <w:r w:rsidRPr="001B27FA">
        <w:rPr>
          <w:rFonts w:ascii="Arial" w:hAnsi="Arial"/>
          <w:szCs w:val="22"/>
          <w:rtl/>
        </w:rPr>
        <w:t xml:space="preserve">"). אני מאשר/ת כי הוסברה לי משמעותו של מונח זה וכי אני מבין/ה אותו. </w:t>
      </w:r>
    </w:p>
    <w:p w14:paraId="6CE98097" w14:textId="77777777" w:rsidR="00A90B03" w:rsidRPr="00D26FB4" w:rsidRDefault="00A90B03" w:rsidP="002975F7">
      <w:pPr>
        <w:spacing w:line="360" w:lineRule="auto"/>
        <w:jc w:val="both"/>
        <w:rPr>
          <w:rFonts w:ascii="Arial" w:hAnsi="Arial"/>
          <w:szCs w:val="22"/>
          <w:rtl/>
        </w:rPr>
      </w:pPr>
      <w:r w:rsidRPr="001B27FA">
        <w:rPr>
          <w:rFonts w:ascii="Arial" w:hAnsi="Arial" w:hint="eastAsia"/>
          <w:szCs w:val="22"/>
          <w:rtl/>
        </w:rPr>
        <w:t>משמעותו</w:t>
      </w:r>
      <w:r w:rsidRPr="001B27FA">
        <w:rPr>
          <w:rFonts w:ascii="Arial" w:hAnsi="Arial"/>
          <w:szCs w:val="22"/>
          <w:rtl/>
        </w:rPr>
        <w:t xml:space="preserve"> של המונח </w:t>
      </w:r>
      <w:r w:rsidRPr="001B27FA">
        <w:rPr>
          <w:rFonts w:ascii="Arial" w:hAnsi="Arial"/>
          <w:b/>
          <w:bCs/>
          <w:szCs w:val="22"/>
          <w:rtl/>
        </w:rPr>
        <w:t>"עבירה"</w:t>
      </w:r>
      <w:r w:rsidRPr="001B27FA">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F71631" w14:textId="77777777" w:rsidR="00AA7A78" w:rsidRPr="00F22896" w:rsidRDefault="00AA7A78" w:rsidP="002975F7">
      <w:pPr>
        <w:numPr>
          <w:ilvl w:val="0"/>
          <w:numId w:val="36"/>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1B27FA">
        <w:rPr>
          <w:rFonts w:hint="cs"/>
          <w:szCs w:val="22"/>
          <w:rtl/>
        </w:rPr>
        <w:t>העבודה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261B4106" w14:textId="77777777" w:rsidR="00A90B03" w:rsidRPr="00D26FB4" w:rsidRDefault="00A90B03" w:rsidP="002975F7">
      <w:pPr>
        <w:spacing w:line="360" w:lineRule="auto"/>
        <w:jc w:val="both"/>
        <w:rPr>
          <w:rFonts w:ascii="Arial" w:hAnsi="Arial"/>
          <w:szCs w:val="22"/>
          <w:rtl/>
        </w:rPr>
      </w:pPr>
    </w:p>
    <w:p w14:paraId="7E9A5A3E" w14:textId="77777777" w:rsidR="00A90B03" w:rsidRPr="001B27FA" w:rsidRDefault="00A90B03" w:rsidP="002975F7">
      <w:pPr>
        <w:pStyle w:val="a9"/>
        <w:numPr>
          <w:ilvl w:val="0"/>
          <w:numId w:val="36"/>
        </w:numPr>
        <w:spacing w:line="360" w:lineRule="auto"/>
        <w:jc w:val="both"/>
        <w:rPr>
          <w:rFonts w:ascii="Arial" w:hAnsi="Arial"/>
          <w:szCs w:val="22"/>
          <w:rtl/>
        </w:rPr>
      </w:pPr>
      <w:r w:rsidRPr="001B27FA">
        <w:rPr>
          <w:rFonts w:ascii="Arial" w:hAnsi="Arial"/>
          <w:szCs w:val="22"/>
          <w:rtl/>
        </w:rPr>
        <w:t xml:space="preserve">(סמן </w:t>
      </w:r>
      <w:r w:rsidRPr="001B27FA">
        <w:rPr>
          <w:rFonts w:ascii="Arial" w:hAnsi="Arial"/>
          <w:szCs w:val="22"/>
        </w:rPr>
        <w:t>X</w:t>
      </w:r>
      <w:r w:rsidRPr="001B27FA">
        <w:rPr>
          <w:rFonts w:ascii="Arial" w:hAnsi="Arial"/>
          <w:szCs w:val="22"/>
          <w:rtl/>
        </w:rPr>
        <w:t xml:space="preserve"> במשבצת המתאימה)</w:t>
      </w:r>
    </w:p>
    <w:p w14:paraId="0284FF47" w14:textId="77777777" w:rsidR="00A90B03" w:rsidRPr="001B27FA" w:rsidRDefault="00A90B03" w:rsidP="002975F7">
      <w:pPr>
        <w:numPr>
          <w:ilvl w:val="0"/>
          <w:numId w:val="30"/>
        </w:numPr>
        <w:spacing w:after="0" w:line="360" w:lineRule="auto"/>
        <w:ind w:left="0" w:right="360" w:firstLine="0"/>
        <w:jc w:val="both"/>
        <w:rPr>
          <w:rFonts w:ascii="Arial" w:hAnsi="Arial"/>
          <w:szCs w:val="22"/>
        </w:rPr>
      </w:pPr>
      <w:r w:rsidRPr="001B27FA">
        <w:rPr>
          <w:rFonts w:ascii="Arial" w:hAnsi="Arial"/>
          <w:szCs w:val="22"/>
          <w:rtl/>
        </w:rPr>
        <w:t xml:space="preserve">המציע ובעל זיקה אליו </w:t>
      </w:r>
      <w:r w:rsidRPr="001B27FA">
        <w:rPr>
          <w:rFonts w:ascii="Arial" w:hAnsi="Arial"/>
          <w:b/>
          <w:bCs/>
          <w:szCs w:val="22"/>
          <w:u w:val="single"/>
          <w:rtl/>
        </w:rPr>
        <w:t>לא הורשעו</w:t>
      </w:r>
      <w:r w:rsidRPr="001B27FA">
        <w:rPr>
          <w:rFonts w:ascii="Arial" w:hAnsi="Arial"/>
          <w:szCs w:val="22"/>
          <w:rtl/>
        </w:rPr>
        <w:t xml:space="preserve"> ביותר משתי עבירות עד למועד האחרון להגשת ההצעות (להלן: "</w:t>
      </w:r>
      <w:r w:rsidRPr="001B27FA">
        <w:rPr>
          <w:rFonts w:ascii="Arial" w:hAnsi="Arial"/>
          <w:b/>
          <w:bCs/>
          <w:szCs w:val="22"/>
          <w:rtl/>
        </w:rPr>
        <w:t>מועד להגשה</w:t>
      </w:r>
      <w:r w:rsidRPr="001B27FA">
        <w:rPr>
          <w:rFonts w:ascii="Arial" w:hAnsi="Arial"/>
          <w:szCs w:val="22"/>
          <w:rtl/>
        </w:rPr>
        <w:t>") מטעם המציע ב</w:t>
      </w:r>
      <w:r w:rsidRPr="001B27FA">
        <w:rPr>
          <w:rFonts w:ascii="Arial" w:hAnsi="Arial" w:hint="eastAsia"/>
          <w:szCs w:val="22"/>
          <w:rtl/>
        </w:rPr>
        <w:t>התקשרות</w:t>
      </w:r>
      <w:r w:rsidRPr="001B27FA">
        <w:rPr>
          <w:rFonts w:ascii="Arial" w:hAnsi="Arial"/>
          <w:szCs w:val="22"/>
          <w:rtl/>
        </w:rPr>
        <w:t xml:space="preserve"> </w:t>
      </w:r>
      <w:r w:rsidRPr="001B27FA">
        <w:rPr>
          <w:rFonts w:ascii="Arial" w:hAnsi="Arial" w:hint="eastAsia"/>
          <w:szCs w:val="22"/>
          <w:rtl/>
        </w:rPr>
        <w:t>מספר</w:t>
      </w:r>
      <w:r w:rsidRPr="001B27FA">
        <w:rPr>
          <w:rFonts w:ascii="Arial" w:hAnsi="Arial"/>
          <w:szCs w:val="22"/>
          <w:rtl/>
        </w:rPr>
        <w:t xml:space="preserve"> _____________________לאספקת ____________________ עבור</w:t>
      </w:r>
      <w:r w:rsidR="00F22896" w:rsidRPr="001B27FA">
        <w:rPr>
          <w:rFonts w:ascii="Arial" w:hAnsi="Arial"/>
          <w:szCs w:val="22"/>
          <w:rtl/>
        </w:rPr>
        <w:t xml:space="preserve"> </w:t>
      </w:r>
      <w:r w:rsidR="002732D0" w:rsidRPr="001B27FA">
        <w:rPr>
          <w:rFonts w:ascii="Arial" w:hAnsi="Arial" w:hint="cs"/>
          <w:szCs w:val="22"/>
          <w:rtl/>
        </w:rPr>
        <w:t>משרד</w:t>
      </w:r>
      <w:r w:rsidR="00F179DC" w:rsidRPr="001B27FA">
        <w:rPr>
          <w:rFonts w:ascii="Arial" w:hAnsi="Arial" w:hint="cs"/>
          <w:szCs w:val="22"/>
          <w:rtl/>
        </w:rPr>
        <w:t xml:space="preserve"> ה</w:t>
      </w:r>
      <w:r w:rsidR="002732D0" w:rsidRPr="001B27FA">
        <w:rPr>
          <w:rFonts w:ascii="Arial" w:hAnsi="Arial" w:hint="cs"/>
          <w:szCs w:val="22"/>
          <w:rtl/>
        </w:rPr>
        <w:t>עבודה</w:t>
      </w:r>
      <w:r w:rsidR="00F22896" w:rsidRPr="001B27FA">
        <w:rPr>
          <w:rFonts w:ascii="Arial" w:hAnsi="Arial"/>
          <w:szCs w:val="22"/>
          <w:rtl/>
        </w:rPr>
        <w:t>.</w:t>
      </w:r>
    </w:p>
    <w:p w14:paraId="4341F8EC" w14:textId="77777777" w:rsidR="00A90B03" w:rsidRPr="001B27FA" w:rsidRDefault="00A90B03" w:rsidP="002975F7">
      <w:pPr>
        <w:numPr>
          <w:ilvl w:val="0"/>
          <w:numId w:val="30"/>
        </w:numPr>
        <w:spacing w:after="0" w:line="360" w:lineRule="auto"/>
        <w:ind w:left="0" w:right="360" w:firstLine="0"/>
        <w:jc w:val="both"/>
        <w:rPr>
          <w:rFonts w:ascii="Arial" w:hAnsi="Arial"/>
          <w:szCs w:val="22"/>
        </w:rPr>
      </w:pPr>
      <w:r w:rsidRPr="001B27FA">
        <w:rPr>
          <w:rFonts w:ascii="Arial" w:hAnsi="Arial"/>
          <w:szCs w:val="22"/>
          <w:rtl/>
        </w:rPr>
        <w:t xml:space="preserve">המציע או בעל זיקה אליו </w:t>
      </w:r>
      <w:r w:rsidRPr="001B27FA">
        <w:rPr>
          <w:rFonts w:ascii="Arial" w:hAnsi="Arial"/>
          <w:b/>
          <w:bCs/>
          <w:szCs w:val="22"/>
          <w:u w:val="single"/>
          <w:rtl/>
        </w:rPr>
        <w:t>הורשעו</w:t>
      </w:r>
      <w:r w:rsidRPr="001B27FA">
        <w:rPr>
          <w:rFonts w:ascii="Arial" w:hAnsi="Arial"/>
          <w:szCs w:val="22"/>
          <w:rtl/>
        </w:rPr>
        <w:t xml:space="preserve"> בפסק דין  ביותר משתי עבירות </w:t>
      </w:r>
      <w:r w:rsidRPr="001B27FA">
        <w:rPr>
          <w:rFonts w:ascii="Arial" w:hAnsi="Arial"/>
          <w:b/>
          <w:bCs/>
          <w:szCs w:val="22"/>
          <w:u w:val="single"/>
          <w:rtl/>
        </w:rPr>
        <w:t>וחלפה שנה אחת</w:t>
      </w:r>
      <w:r w:rsidRPr="001B27FA">
        <w:rPr>
          <w:rFonts w:ascii="Arial" w:hAnsi="Arial"/>
          <w:szCs w:val="22"/>
          <w:rtl/>
        </w:rPr>
        <w:t xml:space="preserve"> לפחות ממועד ההרשעה האחרונה ועד למועד ההגשה. </w:t>
      </w:r>
    </w:p>
    <w:p w14:paraId="54F73D11" w14:textId="77777777" w:rsidR="00A90B03" w:rsidRPr="001B27FA" w:rsidRDefault="00A90B03" w:rsidP="002975F7">
      <w:pPr>
        <w:numPr>
          <w:ilvl w:val="0"/>
          <w:numId w:val="30"/>
        </w:numPr>
        <w:spacing w:after="0" w:line="360" w:lineRule="auto"/>
        <w:ind w:left="0" w:right="360" w:firstLine="0"/>
        <w:jc w:val="both"/>
        <w:rPr>
          <w:rFonts w:ascii="Arial" w:hAnsi="Arial"/>
          <w:szCs w:val="22"/>
          <w:rtl/>
        </w:rPr>
      </w:pPr>
      <w:r w:rsidRPr="001B27FA">
        <w:rPr>
          <w:rFonts w:ascii="Arial" w:hAnsi="Arial"/>
          <w:szCs w:val="22"/>
          <w:rtl/>
        </w:rPr>
        <w:t xml:space="preserve">המציע או בעל זיקה אליו </w:t>
      </w:r>
      <w:r w:rsidRPr="001B27FA">
        <w:rPr>
          <w:rFonts w:ascii="Arial" w:hAnsi="Arial"/>
          <w:b/>
          <w:bCs/>
          <w:szCs w:val="22"/>
          <w:u w:val="single"/>
          <w:rtl/>
        </w:rPr>
        <w:t>הורשעו</w:t>
      </w:r>
      <w:r w:rsidRPr="001B27FA">
        <w:rPr>
          <w:rFonts w:ascii="Arial" w:hAnsi="Arial"/>
          <w:szCs w:val="22"/>
          <w:rtl/>
        </w:rPr>
        <w:t xml:space="preserve"> בפסק דין  ביותר משתי עבירות </w:t>
      </w:r>
      <w:r w:rsidRPr="001B27FA">
        <w:rPr>
          <w:rFonts w:ascii="Arial" w:hAnsi="Arial"/>
          <w:b/>
          <w:bCs/>
          <w:szCs w:val="22"/>
          <w:u w:val="single"/>
          <w:rtl/>
        </w:rPr>
        <w:t>ולא חלפה שנה אחת</w:t>
      </w:r>
      <w:r w:rsidRPr="001B27FA">
        <w:rPr>
          <w:rFonts w:ascii="Arial" w:hAnsi="Arial"/>
          <w:szCs w:val="22"/>
          <w:rtl/>
        </w:rPr>
        <w:t xml:space="preserve"> לפחות ממועד ההרשעה האחרונה ועד למועד ההגשה. </w:t>
      </w:r>
    </w:p>
    <w:p w14:paraId="2BEEA306" w14:textId="77777777" w:rsidR="00A90B03" w:rsidRPr="001B27FA" w:rsidRDefault="00A90B03" w:rsidP="002975F7">
      <w:pPr>
        <w:pStyle w:val="-3"/>
        <w:numPr>
          <w:ilvl w:val="0"/>
          <w:numId w:val="0"/>
        </w:numPr>
        <w:spacing w:line="360" w:lineRule="auto"/>
        <w:ind w:left="1360"/>
        <w:jc w:val="both"/>
        <w:outlineLvl w:val="9"/>
        <w:rPr>
          <w:rStyle w:val="af"/>
          <w:rFonts w:cs="Guttman Yad"/>
          <w:b/>
          <w:bCs/>
          <w:rtl/>
        </w:rPr>
      </w:pPr>
    </w:p>
    <w:p w14:paraId="7CF0DB97" w14:textId="77777777" w:rsidR="00A90B03" w:rsidRPr="00D26FB4" w:rsidRDefault="00A90B03" w:rsidP="002975F7">
      <w:pPr>
        <w:spacing w:line="360" w:lineRule="auto"/>
        <w:jc w:val="both"/>
        <w:rPr>
          <w:rFonts w:ascii="Arial" w:hAnsi="Arial"/>
          <w:szCs w:val="22"/>
          <w:rtl/>
        </w:rPr>
      </w:pPr>
      <w:r w:rsidRPr="00D26FB4">
        <w:rPr>
          <w:rFonts w:ascii="Arial" w:hAnsi="Arial"/>
          <w:szCs w:val="22"/>
          <w:rtl/>
        </w:rPr>
        <w:lastRenderedPageBreak/>
        <w:t xml:space="preserve">זה שמי, להלן חתימתי ותוכן תצהירי דלעיל אמת. </w:t>
      </w:r>
    </w:p>
    <w:p w14:paraId="3F253BD2" w14:textId="77777777" w:rsidR="00A90B03" w:rsidRPr="00D26FB4" w:rsidRDefault="00A90B03" w:rsidP="002975F7">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1274CCD2" w14:textId="77777777" w:rsidR="00A90B03" w:rsidRPr="00D26FB4" w:rsidRDefault="00A90B03" w:rsidP="002975F7">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5E24C7D" w14:textId="77777777" w:rsidR="00811CAC" w:rsidRDefault="00811CAC"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01" w:name="H3_אימות_הצהרה"/>
    </w:p>
    <w:p w14:paraId="759D13B9" w14:textId="77777777" w:rsidR="00A90B03" w:rsidRPr="00D26FB4" w:rsidRDefault="00A90B03"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bookmarkEnd w:id="101"/>
    <w:p w14:paraId="260AA8E1" w14:textId="77777777" w:rsidR="00A90B03" w:rsidRPr="00D26FB4" w:rsidRDefault="00A90B03" w:rsidP="002975F7">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FD7F35" w14:textId="77777777" w:rsidR="00A90B03" w:rsidRPr="00D26FB4" w:rsidRDefault="00A90B03" w:rsidP="002975F7">
      <w:pPr>
        <w:spacing w:line="360" w:lineRule="auto"/>
        <w:jc w:val="both"/>
        <w:rPr>
          <w:rFonts w:ascii="Arial" w:hAnsi="Arial"/>
          <w:szCs w:val="22"/>
          <w:rtl/>
        </w:rPr>
      </w:pPr>
    </w:p>
    <w:p w14:paraId="7505C1F5" w14:textId="77777777" w:rsidR="00A90B03" w:rsidRPr="00D26FB4" w:rsidRDefault="00A90B03" w:rsidP="002975F7">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78EECC90" w14:textId="77777777" w:rsidR="00A90B03" w:rsidRPr="00D26FB4" w:rsidRDefault="00A90B03" w:rsidP="002975F7">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7C2AAB1E" w14:textId="77777777" w:rsidR="00A90B03" w:rsidRDefault="00A90B03" w:rsidP="002975F7">
      <w:pPr>
        <w:pStyle w:val="-"/>
        <w:spacing w:line="360" w:lineRule="auto"/>
        <w:outlineLvl w:val="9"/>
        <w:rPr>
          <w:rtl/>
        </w:rPr>
      </w:pPr>
    </w:p>
    <w:p w14:paraId="0BF39304" w14:textId="77777777" w:rsidR="0060694C" w:rsidRDefault="0060694C" w:rsidP="002975F7">
      <w:pPr>
        <w:pStyle w:val="-"/>
        <w:spacing w:line="360" w:lineRule="auto"/>
        <w:outlineLvl w:val="9"/>
        <w:rPr>
          <w:rtl/>
        </w:rPr>
      </w:pPr>
    </w:p>
    <w:p w14:paraId="1A5BB056" w14:textId="77777777" w:rsidR="007A0705" w:rsidRDefault="007A0705" w:rsidP="002975F7">
      <w:pPr>
        <w:pStyle w:val="-"/>
        <w:spacing w:line="360" w:lineRule="auto"/>
        <w:outlineLvl w:val="9"/>
        <w:rPr>
          <w:rtl/>
        </w:rPr>
      </w:pPr>
    </w:p>
    <w:p w14:paraId="4A888957" w14:textId="77777777" w:rsidR="007A0705" w:rsidRDefault="007A0705" w:rsidP="002975F7">
      <w:pPr>
        <w:pStyle w:val="-"/>
        <w:spacing w:line="360" w:lineRule="auto"/>
        <w:outlineLvl w:val="9"/>
        <w:rPr>
          <w:rtl/>
        </w:rPr>
      </w:pPr>
    </w:p>
    <w:p w14:paraId="7309ADFD" w14:textId="77777777" w:rsidR="004A2252" w:rsidRDefault="004A2252" w:rsidP="002975F7">
      <w:pPr>
        <w:spacing w:line="360" w:lineRule="auto"/>
        <w:jc w:val="both"/>
        <w:rPr>
          <w:rFonts w:ascii="Arial" w:hAnsi="Arial"/>
          <w:szCs w:val="22"/>
          <w:rtl/>
        </w:rPr>
      </w:pPr>
    </w:p>
    <w:p w14:paraId="5564A584" w14:textId="77777777" w:rsidR="004A2252" w:rsidRDefault="004A2252" w:rsidP="002975F7">
      <w:pPr>
        <w:spacing w:line="360" w:lineRule="auto"/>
        <w:jc w:val="both"/>
        <w:rPr>
          <w:rFonts w:ascii="Arial" w:hAnsi="Arial"/>
          <w:szCs w:val="22"/>
          <w:rtl/>
        </w:rPr>
      </w:pPr>
    </w:p>
    <w:p w14:paraId="112E944B" w14:textId="77777777" w:rsidR="004A2252" w:rsidRDefault="004A2252" w:rsidP="002975F7">
      <w:pPr>
        <w:spacing w:line="360" w:lineRule="auto"/>
        <w:jc w:val="both"/>
        <w:rPr>
          <w:rFonts w:ascii="Arial" w:hAnsi="Arial"/>
          <w:szCs w:val="22"/>
          <w:rtl/>
        </w:rPr>
      </w:pPr>
    </w:p>
    <w:p w14:paraId="42FBC4D5" w14:textId="77777777" w:rsidR="004A2252" w:rsidRDefault="004A2252" w:rsidP="002975F7">
      <w:pPr>
        <w:spacing w:line="360" w:lineRule="auto"/>
        <w:jc w:val="both"/>
        <w:rPr>
          <w:rFonts w:ascii="Arial" w:hAnsi="Arial"/>
          <w:szCs w:val="22"/>
          <w:rtl/>
        </w:rPr>
      </w:pPr>
    </w:p>
    <w:p w14:paraId="4FBAF313" w14:textId="77777777" w:rsidR="004A2252" w:rsidRDefault="004A2252" w:rsidP="002975F7">
      <w:pPr>
        <w:spacing w:line="360" w:lineRule="auto"/>
        <w:jc w:val="both"/>
        <w:rPr>
          <w:rFonts w:ascii="Arial" w:hAnsi="Arial"/>
          <w:szCs w:val="22"/>
          <w:rtl/>
        </w:rPr>
      </w:pPr>
    </w:p>
    <w:p w14:paraId="520BF59F" w14:textId="77777777" w:rsidR="004A2252" w:rsidRDefault="004A2252" w:rsidP="002975F7">
      <w:pPr>
        <w:spacing w:line="360" w:lineRule="auto"/>
        <w:jc w:val="both"/>
        <w:rPr>
          <w:rFonts w:ascii="Arial" w:hAnsi="Arial"/>
          <w:szCs w:val="22"/>
          <w:rtl/>
        </w:rPr>
      </w:pPr>
    </w:p>
    <w:p w14:paraId="2FDAA6CF" w14:textId="77777777" w:rsidR="004A2252" w:rsidRPr="004D0A7A" w:rsidRDefault="004A2252" w:rsidP="002975F7">
      <w:pPr>
        <w:spacing w:line="360" w:lineRule="auto"/>
        <w:rPr>
          <w:rFonts w:ascii="Arial" w:hAnsi="Arial"/>
          <w:szCs w:val="22"/>
        </w:rPr>
      </w:pPr>
    </w:p>
    <w:p w14:paraId="723E2910" w14:textId="77777777" w:rsidR="004A2252" w:rsidRPr="002F2E6F" w:rsidRDefault="004A2252" w:rsidP="002975F7">
      <w:pPr>
        <w:spacing w:line="360" w:lineRule="auto"/>
        <w:rPr>
          <w:rtl/>
        </w:rPr>
      </w:pPr>
    </w:p>
    <w:p w14:paraId="55BA5128" w14:textId="77777777" w:rsidR="00A90B03" w:rsidRDefault="00A90B03" w:rsidP="002975F7">
      <w:pPr>
        <w:spacing w:line="360" w:lineRule="auto"/>
        <w:jc w:val="center"/>
        <w:rPr>
          <w:rFonts w:ascii="Arial" w:hAnsi="Arial"/>
          <w:szCs w:val="22"/>
          <w:rtl/>
        </w:rPr>
      </w:pPr>
    </w:p>
    <w:p w14:paraId="67C85F98" w14:textId="77777777" w:rsidR="007A0705" w:rsidRDefault="00A90B03" w:rsidP="002975F7">
      <w:pPr>
        <w:pStyle w:val="-"/>
        <w:pageBreakBefore/>
        <w:spacing w:line="360" w:lineRule="auto"/>
        <w:outlineLvl w:val="1"/>
        <w:rPr>
          <w:rFonts w:cs="Guttman Yad"/>
          <w:b w:val="0"/>
          <w:bCs w:val="0"/>
          <w:highlight w:val="yellow"/>
          <w:u w:val="none"/>
          <w:shd w:val="clear" w:color="auto" w:fill="F2DBDB" w:themeFill="accent2" w:themeFillTint="33"/>
          <w:rtl/>
        </w:rPr>
      </w:pPr>
      <w:bookmarkStart w:id="102" w:name="H2_נספח_ד_למכרז"/>
      <w:bookmarkStart w:id="103" w:name="_Hlk201747804"/>
      <w:r w:rsidRPr="005D0CA5">
        <w:rPr>
          <w:rFonts w:hint="cs"/>
          <w:rtl/>
        </w:rPr>
        <w:lastRenderedPageBreak/>
        <w:t>נספח</w:t>
      </w:r>
      <w:r w:rsidRPr="005D0CA5">
        <w:rPr>
          <w:rtl/>
        </w:rPr>
        <w:t xml:space="preserve"> </w:t>
      </w:r>
      <w:r w:rsidR="00F76D1B">
        <w:rPr>
          <w:rFonts w:hint="cs"/>
          <w:rtl/>
        </w:rPr>
        <w:t>ג</w:t>
      </w:r>
      <w:r w:rsidRPr="005D0CA5">
        <w:rPr>
          <w:rtl/>
        </w:rPr>
        <w:t xml:space="preserve"> </w:t>
      </w:r>
      <w:r w:rsidR="007A0705">
        <w:rPr>
          <w:rFonts w:hint="cs"/>
          <w:rtl/>
        </w:rPr>
        <w:t>למכרז</w:t>
      </w:r>
    </w:p>
    <w:bookmarkEnd w:id="102"/>
    <w:p w14:paraId="0D0831EC" w14:textId="77777777" w:rsidR="00A90B03" w:rsidRPr="005D0CA5" w:rsidRDefault="00A90B03" w:rsidP="004F3763">
      <w:pPr>
        <w:pStyle w:val="-"/>
        <w:spacing w:line="360" w:lineRule="auto"/>
        <w:jc w:val="left"/>
        <w:outlineLvl w:val="9"/>
        <w:rPr>
          <w:rtl/>
        </w:rPr>
      </w:pPr>
    </w:p>
    <w:p w14:paraId="0E6FED33" w14:textId="77777777" w:rsidR="00A90B03" w:rsidRPr="005D0CA5" w:rsidRDefault="00A90B03" w:rsidP="002975F7">
      <w:pPr>
        <w:pStyle w:val="-"/>
        <w:spacing w:line="360" w:lineRule="auto"/>
        <w:jc w:val="center"/>
        <w:rPr>
          <w:rtl/>
        </w:rPr>
      </w:pPr>
      <w:bookmarkStart w:id="104" w:name="H3_פירוט_ניסיון_המציע"/>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103"/>
    <w:bookmarkEnd w:id="104"/>
    <w:p w14:paraId="76EB756C" w14:textId="77777777" w:rsidR="00A90B03" w:rsidRPr="005D0CA5" w:rsidRDefault="00A90B03" w:rsidP="002975F7">
      <w:pPr>
        <w:spacing w:after="0" w:line="360" w:lineRule="auto"/>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42049D68" w14:textId="77777777" w:rsidR="00A90B03" w:rsidRPr="005D0CA5" w:rsidRDefault="00A90B03" w:rsidP="002975F7">
      <w:pPr>
        <w:spacing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46176B48" w14:textId="77777777" w:rsidR="00A90B03" w:rsidRPr="005D0CA5" w:rsidRDefault="00A90B03" w:rsidP="002975F7">
      <w:pPr>
        <w:spacing w:after="0" w:line="360" w:lineRule="auto"/>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0B7B9475" w14:textId="77777777" w:rsidR="00A90B03" w:rsidRDefault="00A90B03"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1EFB042E" w14:textId="77777777" w:rsidR="00A90B03" w:rsidRPr="005D0CA5" w:rsidRDefault="00A90B03" w:rsidP="002975F7">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1EDC0A9E" w14:textId="77777777" w:rsidR="00A90B03" w:rsidRPr="005D0CA5" w:rsidRDefault="00A90B03" w:rsidP="002975F7">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7A9001D2" w14:textId="77777777" w:rsidR="00A90B03" w:rsidRPr="005D0CA5" w:rsidRDefault="00A90B03" w:rsidP="002975F7">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1A2DEDD" w14:textId="77777777" w:rsidR="00A90B03" w:rsidRPr="005D0CA5" w:rsidRDefault="00A90B03" w:rsidP="002975F7">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04C6447" w14:textId="77777777" w:rsidR="00A90B03" w:rsidRPr="005D0CA5" w:rsidRDefault="00A90B03" w:rsidP="002975F7">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DAFE723" w14:textId="77777777" w:rsidR="00A90B03" w:rsidRPr="005D0CA5" w:rsidRDefault="00A90B03" w:rsidP="002975F7">
      <w:pPr>
        <w:spacing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0430BE0" w14:textId="77777777" w:rsidR="00A90B03" w:rsidRDefault="00A90B03" w:rsidP="002975F7">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360"/>
        <w:gridCol w:w="1276"/>
        <w:gridCol w:w="2409"/>
        <w:gridCol w:w="1985"/>
        <w:gridCol w:w="1266"/>
      </w:tblGrid>
      <w:tr w:rsidR="00A90B03" w14:paraId="4EB0547B" w14:textId="77777777" w:rsidTr="004F3763">
        <w:trPr>
          <w:cantSplit/>
          <w:tblHeader/>
        </w:trPr>
        <w:tc>
          <w:tcPr>
            <w:tcW w:w="1360" w:type="dxa"/>
          </w:tcPr>
          <w:p w14:paraId="772B420D" w14:textId="77777777" w:rsidR="00A90B03" w:rsidRPr="007819B8" w:rsidRDefault="00A90B03" w:rsidP="002975F7">
            <w:pPr>
              <w:spacing w:line="360" w:lineRule="auto"/>
              <w:rPr>
                <w:b/>
                <w:bCs/>
                <w:sz w:val="24"/>
                <w:rtl/>
              </w:rPr>
            </w:pPr>
            <w:bookmarkStart w:id="105"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5191D6F8" w14:textId="77777777" w:rsidR="00A90B03" w:rsidRDefault="00A90B03" w:rsidP="002975F7">
            <w:pPr>
              <w:spacing w:line="360" w:lineRule="auto"/>
              <w:rPr>
                <w:b/>
                <w:bCs/>
                <w:sz w:val="24"/>
                <w:rtl/>
              </w:rPr>
            </w:pPr>
            <w:r w:rsidRPr="007819B8">
              <w:rPr>
                <w:rFonts w:hint="cs"/>
                <w:b/>
                <w:bCs/>
                <w:sz w:val="24"/>
                <w:rtl/>
              </w:rPr>
              <w:t>הפרויקט</w:t>
            </w:r>
            <w:r>
              <w:rPr>
                <w:rFonts w:hint="cs"/>
                <w:b/>
                <w:bCs/>
                <w:sz w:val="24"/>
                <w:rtl/>
              </w:rPr>
              <w:t>) מהמציע</w:t>
            </w:r>
          </w:p>
          <w:p w14:paraId="62F0D7CF" w14:textId="77777777" w:rsidR="00A90B03" w:rsidRPr="007819B8" w:rsidRDefault="00A90B03" w:rsidP="002975F7">
            <w:pPr>
              <w:spacing w:line="360" w:lineRule="auto"/>
              <w:rPr>
                <w:b/>
                <w:bCs/>
                <w:sz w:val="24"/>
                <w:rtl/>
              </w:rPr>
            </w:pPr>
          </w:p>
        </w:tc>
        <w:tc>
          <w:tcPr>
            <w:tcW w:w="1276" w:type="dxa"/>
          </w:tcPr>
          <w:p w14:paraId="4C9419BC" w14:textId="77777777" w:rsidR="00A90B03" w:rsidRPr="00396162" w:rsidRDefault="00A90B03" w:rsidP="002975F7">
            <w:pPr>
              <w:spacing w:line="360" w:lineRule="auto"/>
              <w:rPr>
                <w:b/>
                <w:bCs/>
                <w:sz w:val="24"/>
                <w:rtl/>
              </w:rPr>
            </w:pPr>
            <w:r>
              <w:rPr>
                <w:rFonts w:hint="cs"/>
                <w:b/>
                <w:bCs/>
                <w:sz w:val="24"/>
                <w:rtl/>
              </w:rPr>
              <w:t xml:space="preserve">יש לפרט שמות הפרויקטים שבוצעו </w:t>
            </w:r>
          </w:p>
        </w:tc>
        <w:tc>
          <w:tcPr>
            <w:tcW w:w="2409" w:type="dxa"/>
          </w:tcPr>
          <w:p w14:paraId="68AC0C99" w14:textId="77777777" w:rsidR="00A90B03" w:rsidRPr="007819B8" w:rsidRDefault="00A90B03" w:rsidP="00D33B0A">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D33B0A">
              <w:rPr>
                <w:rFonts w:hint="cs"/>
                <w:b/>
                <w:bCs/>
                <w:sz w:val="24"/>
                <w:rtl/>
              </w:rPr>
              <w:t xml:space="preserve">. יש להתייחס גם </w:t>
            </w:r>
            <w:proofErr w:type="spellStart"/>
            <w:r w:rsidR="00D33B0A" w:rsidRPr="00E77E9B">
              <w:rPr>
                <w:rFonts w:hint="cs"/>
                <w:b/>
                <w:bCs/>
                <w:sz w:val="24"/>
                <w:rtl/>
              </w:rPr>
              <w:t>לאוכלוסיה</w:t>
            </w:r>
            <w:proofErr w:type="spellEnd"/>
            <w:r w:rsidR="00D33B0A">
              <w:rPr>
                <w:rFonts w:hint="cs"/>
                <w:b/>
                <w:bCs/>
                <w:sz w:val="24"/>
                <w:rtl/>
              </w:rPr>
              <w:t xml:space="preserve"> לה ניתן השירות</w:t>
            </w:r>
            <w:r w:rsidR="00D275F2">
              <w:rPr>
                <w:rFonts w:hint="cs"/>
                <w:b/>
                <w:bCs/>
                <w:sz w:val="24"/>
                <w:rtl/>
              </w:rPr>
              <w:t xml:space="preserve"> ולהיקפי הפרויקט/שירות </w:t>
            </w:r>
            <w:r w:rsidR="00EF6A08">
              <w:rPr>
                <w:rFonts w:hint="cs"/>
                <w:b/>
                <w:bCs/>
                <w:sz w:val="24"/>
                <w:rtl/>
              </w:rPr>
              <w:t>והאם עסק בחינוך ל</w:t>
            </w:r>
            <w:r w:rsidR="005252EA">
              <w:rPr>
                <w:rFonts w:hint="cs"/>
                <w:b/>
                <w:bCs/>
                <w:sz w:val="24"/>
                <w:rtl/>
              </w:rPr>
              <w:t>גיל הרך</w:t>
            </w:r>
            <w:r w:rsidR="00321B80">
              <w:rPr>
                <w:rFonts w:hint="cs"/>
                <w:b/>
                <w:bCs/>
                <w:sz w:val="24"/>
                <w:rtl/>
              </w:rPr>
              <w:t xml:space="preserve"> </w:t>
            </w:r>
          </w:p>
        </w:tc>
        <w:tc>
          <w:tcPr>
            <w:tcW w:w="1985" w:type="dxa"/>
          </w:tcPr>
          <w:p w14:paraId="2B6C387A" w14:textId="77777777" w:rsidR="00A90B03" w:rsidRPr="00396162" w:rsidRDefault="00A90B03" w:rsidP="002975F7">
            <w:pPr>
              <w:spacing w:line="360" w:lineRule="auto"/>
              <w:rPr>
                <w:b/>
                <w:bCs/>
                <w:sz w:val="24"/>
                <w:rtl/>
              </w:rPr>
            </w:pPr>
            <w:r w:rsidRPr="00396162">
              <w:rPr>
                <w:rFonts w:hint="cs"/>
                <w:b/>
                <w:bCs/>
                <w:sz w:val="24"/>
                <w:rtl/>
              </w:rPr>
              <w:t>תקופת</w:t>
            </w:r>
          </w:p>
          <w:p w14:paraId="71BF7390" w14:textId="77777777" w:rsidR="00A90B03" w:rsidRPr="00396162" w:rsidRDefault="00A90B03" w:rsidP="002975F7">
            <w:pPr>
              <w:spacing w:line="360" w:lineRule="auto"/>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58C153F2" w14:textId="77777777" w:rsidR="00A90B03" w:rsidRPr="007819B8" w:rsidRDefault="00A90B03" w:rsidP="002975F7">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266" w:type="dxa"/>
          </w:tcPr>
          <w:p w14:paraId="0BBE55D7" w14:textId="77777777" w:rsidR="00A90B03" w:rsidRPr="00396162" w:rsidRDefault="00D33B0A" w:rsidP="002975F7">
            <w:pPr>
              <w:spacing w:line="360" w:lineRule="auto"/>
              <w:rPr>
                <w:b/>
                <w:bCs/>
                <w:sz w:val="24"/>
                <w:rtl/>
              </w:rPr>
            </w:pPr>
            <w:r>
              <w:rPr>
                <w:rFonts w:hint="cs"/>
                <w:b/>
                <w:bCs/>
                <w:sz w:val="24"/>
                <w:rtl/>
              </w:rPr>
              <w:t>פרטי אנשי קשר</w:t>
            </w:r>
          </w:p>
          <w:p w14:paraId="1FEFD44D" w14:textId="77777777" w:rsidR="00A90B03" w:rsidRPr="007819B8" w:rsidRDefault="00A90B03" w:rsidP="002975F7">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105"/>
      <w:tr w:rsidR="00A90B03" w14:paraId="538C83B5" w14:textId="77777777" w:rsidTr="004F3763">
        <w:trPr>
          <w:trHeight w:val="567"/>
        </w:trPr>
        <w:tc>
          <w:tcPr>
            <w:tcW w:w="1360" w:type="dxa"/>
          </w:tcPr>
          <w:p w14:paraId="5DA5C999" w14:textId="77777777" w:rsidR="00A90B03" w:rsidRDefault="00A90B03" w:rsidP="002975F7">
            <w:pPr>
              <w:spacing w:line="360" w:lineRule="auto"/>
              <w:rPr>
                <w:sz w:val="24"/>
                <w:rtl/>
              </w:rPr>
            </w:pPr>
          </w:p>
        </w:tc>
        <w:tc>
          <w:tcPr>
            <w:tcW w:w="1276" w:type="dxa"/>
          </w:tcPr>
          <w:p w14:paraId="3C33E765" w14:textId="77777777" w:rsidR="00A90B03" w:rsidRDefault="00A90B03" w:rsidP="002975F7">
            <w:pPr>
              <w:spacing w:line="360" w:lineRule="auto"/>
              <w:rPr>
                <w:sz w:val="24"/>
                <w:rtl/>
              </w:rPr>
            </w:pPr>
          </w:p>
        </w:tc>
        <w:tc>
          <w:tcPr>
            <w:tcW w:w="2409" w:type="dxa"/>
          </w:tcPr>
          <w:p w14:paraId="2E40EE5A" w14:textId="77777777" w:rsidR="00A90B03" w:rsidRDefault="00A90B03" w:rsidP="002975F7">
            <w:pPr>
              <w:spacing w:line="360" w:lineRule="auto"/>
              <w:rPr>
                <w:sz w:val="24"/>
                <w:rtl/>
              </w:rPr>
            </w:pPr>
          </w:p>
        </w:tc>
        <w:tc>
          <w:tcPr>
            <w:tcW w:w="1985" w:type="dxa"/>
          </w:tcPr>
          <w:p w14:paraId="0C04B250" w14:textId="77777777" w:rsidR="00A90B03" w:rsidRDefault="00A90B03" w:rsidP="002975F7">
            <w:pPr>
              <w:spacing w:line="360" w:lineRule="auto"/>
              <w:rPr>
                <w:sz w:val="24"/>
                <w:rtl/>
              </w:rPr>
            </w:pPr>
          </w:p>
        </w:tc>
        <w:tc>
          <w:tcPr>
            <w:tcW w:w="1266" w:type="dxa"/>
          </w:tcPr>
          <w:p w14:paraId="2B3962B5" w14:textId="77777777" w:rsidR="00A90B03" w:rsidRDefault="00A90B03" w:rsidP="002975F7">
            <w:pPr>
              <w:spacing w:line="360" w:lineRule="auto"/>
              <w:rPr>
                <w:sz w:val="24"/>
                <w:rtl/>
              </w:rPr>
            </w:pPr>
          </w:p>
        </w:tc>
      </w:tr>
      <w:tr w:rsidR="00A90B03" w14:paraId="6D41D158" w14:textId="77777777" w:rsidTr="004F3763">
        <w:trPr>
          <w:trHeight w:val="567"/>
        </w:trPr>
        <w:tc>
          <w:tcPr>
            <w:tcW w:w="1360" w:type="dxa"/>
          </w:tcPr>
          <w:p w14:paraId="50A59B4F" w14:textId="77777777" w:rsidR="00A90B03" w:rsidRDefault="00A90B03" w:rsidP="002975F7">
            <w:pPr>
              <w:spacing w:line="360" w:lineRule="auto"/>
              <w:rPr>
                <w:sz w:val="24"/>
                <w:rtl/>
              </w:rPr>
            </w:pPr>
          </w:p>
        </w:tc>
        <w:tc>
          <w:tcPr>
            <w:tcW w:w="1276" w:type="dxa"/>
          </w:tcPr>
          <w:p w14:paraId="7C43F665" w14:textId="77777777" w:rsidR="00A90B03" w:rsidRDefault="00A90B03" w:rsidP="002975F7">
            <w:pPr>
              <w:spacing w:line="360" w:lineRule="auto"/>
              <w:rPr>
                <w:sz w:val="24"/>
                <w:rtl/>
              </w:rPr>
            </w:pPr>
          </w:p>
        </w:tc>
        <w:tc>
          <w:tcPr>
            <w:tcW w:w="2409" w:type="dxa"/>
          </w:tcPr>
          <w:p w14:paraId="56507295" w14:textId="77777777" w:rsidR="00A90B03" w:rsidRDefault="00A90B03" w:rsidP="002975F7">
            <w:pPr>
              <w:spacing w:line="360" w:lineRule="auto"/>
              <w:rPr>
                <w:sz w:val="24"/>
                <w:rtl/>
              </w:rPr>
            </w:pPr>
          </w:p>
        </w:tc>
        <w:tc>
          <w:tcPr>
            <w:tcW w:w="1985" w:type="dxa"/>
          </w:tcPr>
          <w:p w14:paraId="67489B90" w14:textId="77777777" w:rsidR="00A90B03" w:rsidRDefault="00A90B03" w:rsidP="002975F7">
            <w:pPr>
              <w:spacing w:line="360" w:lineRule="auto"/>
              <w:rPr>
                <w:sz w:val="24"/>
                <w:rtl/>
              </w:rPr>
            </w:pPr>
          </w:p>
        </w:tc>
        <w:tc>
          <w:tcPr>
            <w:tcW w:w="1266" w:type="dxa"/>
          </w:tcPr>
          <w:p w14:paraId="6784D08E" w14:textId="77777777" w:rsidR="00A90B03" w:rsidRDefault="00A90B03" w:rsidP="002975F7">
            <w:pPr>
              <w:spacing w:line="360" w:lineRule="auto"/>
              <w:rPr>
                <w:sz w:val="24"/>
                <w:rtl/>
              </w:rPr>
            </w:pPr>
          </w:p>
        </w:tc>
      </w:tr>
      <w:tr w:rsidR="00A90B03" w14:paraId="118EADB1" w14:textId="77777777" w:rsidTr="004F3763">
        <w:trPr>
          <w:trHeight w:val="567"/>
        </w:trPr>
        <w:tc>
          <w:tcPr>
            <w:tcW w:w="1360" w:type="dxa"/>
          </w:tcPr>
          <w:p w14:paraId="1108FD2E" w14:textId="77777777" w:rsidR="00A90B03" w:rsidRDefault="00A90B03" w:rsidP="002975F7">
            <w:pPr>
              <w:spacing w:line="360" w:lineRule="auto"/>
              <w:rPr>
                <w:sz w:val="24"/>
                <w:rtl/>
              </w:rPr>
            </w:pPr>
          </w:p>
        </w:tc>
        <w:tc>
          <w:tcPr>
            <w:tcW w:w="1276" w:type="dxa"/>
          </w:tcPr>
          <w:p w14:paraId="20E589E1" w14:textId="77777777" w:rsidR="00A90B03" w:rsidRDefault="00A90B03" w:rsidP="002975F7">
            <w:pPr>
              <w:spacing w:line="360" w:lineRule="auto"/>
              <w:rPr>
                <w:sz w:val="24"/>
                <w:rtl/>
              </w:rPr>
            </w:pPr>
          </w:p>
        </w:tc>
        <w:tc>
          <w:tcPr>
            <w:tcW w:w="2409" w:type="dxa"/>
          </w:tcPr>
          <w:p w14:paraId="20E7511C" w14:textId="77777777" w:rsidR="00A90B03" w:rsidRDefault="00A90B03" w:rsidP="002975F7">
            <w:pPr>
              <w:spacing w:line="360" w:lineRule="auto"/>
              <w:rPr>
                <w:sz w:val="24"/>
                <w:rtl/>
              </w:rPr>
            </w:pPr>
          </w:p>
        </w:tc>
        <w:tc>
          <w:tcPr>
            <w:tcW w:w="1985" w:type="dxa"/>
          </w:tcPr>
          <w:p w14:paraId="651F66E0" w14:textId="77777777" w:rsidR="00A90B03" w:rsidRDefault="00A90B03" w:rsidP="002975F7">
            <w:pPr>
              <w:spacing w:line="360" w:lineRule="auto"/>
              <w:rPr>
                <w:sz w:val="24"/>
                <w:rtl/>
              </w:rPr>
            </w:pPr>
          </w:p>
        </w:tc>
        <w:tc>
          <w:tcPr>
            <w:tcW w:w="1266" w:type="dxa"/>
          </w:tcPr>
          <w:p w14:paraId="00BA9910" w14:textId="77777777" w:rsidR="00A90B03" w:rsidRDefault="00A90B03" w:rsidP="002975F7">
            <w:pPr>
              <w:spacing w:line="360" w:lineRule="auto"/>
              <w:rPr>
                <w:sz w:val="24"/>
                <w:rtl/>
              </w:rPr>
            </w:pPr>
          </w:p>
        </w:tc>
      </w:tr>
      <w:tr w:rsidR="00A90B03" w14:paraId="2CBE8453" w14:textId="77777777" w:rsidTr="004F3763">
        <w:trPr>
          <w:trHeight w:val="567"/>
        </w:trPr>
        <w:tc>
          <w:tcPr>
            <w:tcW w:w="1360" w:type="dxa"/>
          </w:tcPr>
          <w:p w14:paraId="29AA1F98" w14:textId="77777777" w:rsidR="00A90B03" w:rsidRDefault="00A90B03" w:rsidP="002975F7">
            <w:pPr>
              <w:spacing w:line="360" w:lineRule="auto"/>
              <w:rPr>
                <w:sz w:val="24"/>
                <w:rtl/>
              </w:rPr>
            </w:pPr>
          </w:p>
        </w:tc>
        <w:tc>
          <w:tcPr>
            <w:tcW w:w="1276" w:type="dxa"/>
          </w:tcPr>
          <w:p w14:paraId="7E8AC359" w14:textId="77777777" w:rsidR="00A90B03" w:rsidRDefault="00A90B03" w:rsidP="002975F7">
            <w:pPr>
              <w:spacing w:line="360" w:lineRule="auto"/>
              <w:rPr>
                <w:sz w:val="24"/>
                <w:rtl/>
              </w:rPr>
            </w:pPr>
          </w:p>
        </w:tc>
        <w:tc>
          <w:tcPr>
            <w:tcW w:w="2409" w:type="dxa"/>
          </w:tcPr>
          <w:p w14:paraId="2C752D93" w14:textId="77777777" w:rsidR="00A90B03" w:rsidRDefault="00A90B03" w:rsidP="002975F7">
            <w:pPr>
              <w:spacing w:line="360" w:lineRule="auto"/>
              <w:rPr>
                <w:sz w:val="24"/>
                <w:rtl/>
              </w:rPr>
            </w:pPr>
          </w:p>
        </w:tc>
        <w:tc>
          <w:tcPr>
            <w:tcW w:w="1985" w:type="dxa"/>
          </w:tcPr>
          <w:p w14:paraId="2662226B" w14:textId="77777777" w:rsidR="00A90B03" w:rsidRDefault="00A90B03" w:rsidP="002975F7">
            <w:pPr>
              <w:spacing w:line="360" w:lineRule="auto"/>
              <w:rPr>
                <w:sz w:val="24"/>
                <w:rtl/>
              </w:rPr>
            </w:pPr>
          </w:p>
        </w:tc>
        <w:tc>
          <w:tcPr>
            <w:tcW w:w="1266" w:type="dxa"/>
          </w:tcPr>
          <w:p w14:paraId="1DCF1753" w14:textId="77777777" w:rsidR="00A90B03" w:rsidRDefault="00A90B03" w:rsidP="002975F7">
            <w:pPr>
              <w:spacing w:line="360" w:lineRule="auto"/>
              <w:rPr>
                <w:sz w:val="24"/>
                <w:rtl/>
              </w:rPr>
            </w:pPr>
          </w:p>
        </w:tc>
      </w:tr>
      <w:tr w:rsidR="00A90B03" w14:paraId="71212193" w14:textId="77777777" w:rsidTr="004F3763">
        <w:trPr>
          <w:trHeight w:val="567"/>
        </w:trPr>
        <w:tc>
          <w:tcPr>
            <w:tcW w:w="1360" w:type="dxa"/>
          </w:tcPr>
          <w:p w14:paraId="23E72E55" w14:textId="77777777" w:rsidR="00A90B03" w:rsidRDefault="00A90B03" w:rsidP="002975F7">
            <w:pPr>
              <w:spacing w:line="360" w:lineRule="auto"/>
              <w:rPr>
                <w:sz w:val="24"/>
                <w:rtl/>
              </w:rPr>
            </w:pPr>
          </w:p>
        </w:tc>
        <w:tc>
          <w:tcPr>
            <w:tcW w:w="1276" w:type="dxa"/>
          </w:tcPr>
          <w:p w14:paraId="76E945F9" w14:textId="77777777" w:rsidR="00A90B03" w:rsidRDefault="00A90B03" w:rsidP="002975F7">
            <w:pPr>
              <w:spacing w:line="360" w:lineRule="auto"/>
              <w:rPr>
                <w:sz w:val="24"/>
                <w:rtl/>
              </w:rPr>
            </w:pPr>
          </w:p>
        </w:tc>
        <w:tc>
          <w:tcPr>
            <w:tcW w:w="2409" w:type="dxa"/>
          </w:tcPr>
          <w:p w14:paraId="6E2E4C27" w14:textId="77777777" w:rsidR="00A90B03" w:rsidRDefault="00A90B03" w:rsidP="002975F7">
            <w:pPr>
              <w:spacing w:line="360" w:lineRule="auto"/>
              <w:rPr>
                <w:sz w:val="24"/>
                <w:rtl/>
              </w:rPr>
            </w:pPr>
          </w:p>
        </w:tc>
        <w:tc>
          <w:tcPr>
            <w:tcW w:w="1985" w:type="dxa"/>
          </w:tcPr>
          <w:p w14:paraId="012C6730" w14:textId="77777777" w:rsidR="00A90B03" w:rsidRDefault="00A90B03" w:rsidP="002975F7">
            <w:pPr>
              <w:spacing w:line="360" w:lineRule="auto"/>
              <w:rPr>
                <w:sz w:val="24"/>
                <w:rtl/>
              </w:rPr>
            </w:pPr>
          </w:p>
        </w:tc>
        <w:tc>
          <w:tcPr>
            <w:tcW w:w="1266" w:type="dxa"/>
          </w:tcPr>
          <w:p w14:paraId="1F7F4906" w14:textId="77777777" w:rsidR="00A90B03" w:rsidRDefault="00A90B03" w:rsidP="002975F7">
            <w:pPr>
              <w:spacing w:line="360" w:lineRule="auto"/>
              <w:rPr>
                <w:sz w:val="24"/>
                <w:rtl/>
              </w:rPr>
            </w:pPr>
          </w:p>
        </w:tc>
      </w:tr>
    </w:tbl>
    <w:p w14:paraId="1F120B2A" w14:textId="77777777" w:rsidR="00A90B03" w:rsidRDefault="00A90B03" w:rsidP="002975F7">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14:paraId="124304C8" w14:textId="77777777" w:rsidR="00A90B03" w:rsidRDefault="00A90B03" w:rsidP="002975F7">
      <w:pPr>
        <w:spacing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21AB2DDF" w14:textId="77777777" w:rsidTr="00AD58CA">
        <w:trPr>
          <w:cantSplit/>
          <w:tblHeader/>
        </w:trPr>
        <w:tc>
          <w:tcPr>
            <w:tcW w:w="2840" w:type="dxa"/>
          </w:tcPr>
          <w:p w14:paraId="301B1AD0" w14:textId="77777777" w:rsidR="00A90B03" w:rsidRDefault="00A90B03"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1AE07335" w14:textId="77777777" w:rsidR="00A90B03" w:rsidRDefault="00A90B03" w:rsidP="002975F7">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FB08355" w14:textId="77777777" w:rsidR="00A90B03" w:rsidRDefault="00A90B03"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1A44EE2A" w14:textId="77777777" w:rsidTr="00AD58CA">
        <w:trPr>
          <w:cantSplit/>
          <w:tblHeader/>
        </w:trPr>
        <w:tc>
          <w:tcPr>
            <w:tcW w:w="2840" w:type="dxa"/>
          </w:tcPr>
          <w:p w14:paraId="3F0B7D42" w14:textId="77777777" w:rsidR="00A90B03" w:rsidRDefault="00A90B03" w:rsidP="002975F7">
            <w:pPr>
              <w:spacing w:line="360" w:lineRule="auto"/>
              <w:jc w:val="center"/>
              <w:rPr>
                <w:sz w:val="24"/>
                <w:rtl/>
              </w:rPr>
            </w:pPr>
            <w:r>
              <w:rPr>
                <w:rFonts w:hint="cs"/>
                <w:sz w:val="24"/>
                <w:rtl/>
              </w:rPr>
              <w:t>תאריך</w:t>
            </w:r>
          </w:p>
        </w:tc>
        <w:tc>
          <w:tcPr>
            <w:tcW w:w="2841" w:type="dxa"/>
          </w:tcPr>
          <w:p w14:paraId="36D11E20" w14:textId="77777777" w:rsidR="00A90B03" w:rsidRDefault="00A90B03" w:rsidP="002975F7">
            <w:pPr>
              <w:spacing w:line="360" w:lineRule="auto"/>
              <w:jc w:val="center"/>
              <w:rPr>
                <w:sz w:val="24"/>
                <w:rtl/>
              </w:rPr>
            </w:pPr>
            <w:r>
              <w:rPr>
                <w:rFonts w:hint="cs"/>
                <w:sz w:val="24"/>
                <w:rtl/>
              </w:rPr>
              <w:t>שם המציע</w:t>
            </w:r>
          </w:p>
        </w:tc>
        <w:tc>
          <w:tcPr>
            <w:tcW w:w="2841" w:type="dxa"/>
          </w:tcPr>
          <w:p w14:paraId="0F7D809A" w14:textId="77777777" w:rsidR="00A90B03" w:rsidRDefault="00A90B03" w:rsidP="002975F7">
            <w:pPr>
              <w:spacing w:line="360" w:lineRule="auto"/>
              <w:jc w:val="center"/>
              <w:rPr>
                <w:sz w:val="24"/>
                <w:rtl/>
              </w:rPr>
            </w:pPr>
            <w:r>
              <w:rPr>
                <w:rFonts w:hint="cs"/>
                <w:sz w:val="24"/>
                <w:rtl/>
              </w:rPr>
              <w:t>חתימה</w:t>
            </w:r>
          </w:p>
          <w:p w14:paraId="5CBB58A7" w14:textId="77777777" w:rsidR="00F76D1B" w:rsidRDefault="00F76D1B" w:rsidP="002975F7">
            <w:pPr>
              <w:spacing w:line="360" w:lineRule="auto"/>
              <w:jc w:val="center"/>
              <w:rPr>
                <w:sz w:val="24"/>
                <w:rtl/>
              </w:rPr>
            </w:pPr>
          </w:p>
        </w:tc>
      </w:tr>
    </w:tbl>
    <w:p w14:paraId="61717F86" w14:textId="77777777" w:rsidR="00A90B03" w:rsidRPr="005D0CA5" w:rsidRDefault="00A90B03" w:rsidP="002975F7">
      <w:pPr>
        <w:pStyle w:val="-"/>
        <w:spacing w:line="360" w:lineRule="auto"/>
        <w:outlineLvl w:val="1"/>
        <w:rPr>
          <w:rtl/>
        </w:rPr>
      </w:pPr>
      <w:bookmarkStart w:id="106" w:name="H2_נספח_ה_למכרז"/>
      <w:r w:rsidRPr="005D0CA5">
        <w:rPr>
          <w:rFonts w:hint="cs"/>
          <w:rtl/>
        </w:rPr>
        <w:lastRenderedPageBreak/>
        <w:t>נספח</w:t>
      </w:r>
      <w:r w:rsidRPr="005D0CA5">
        <w:rPr>
          <w:rtl/>
        </w:rPr>
        <w:t xml:space="preserve"> </w:t>
      </w:r>
      <w:r w:rsidR="00F76D1B">
        <w:rPr>
          <w:rFonts w:hint="cs"/>
          <w:rtl/>
        </w:rPr>
        <w:t>ד</w:t>
      </w:r>
      <w:r w:rsidRPr="005D0CA5">
        <w:rPr>
          <w:rtl/>
        </w:rPr>
        <w:t xml:space="preserve"> </w:t>
      </w:r>
      <w:r w:rsidRPr="005D0CA5">
        <w:rPr>
          <w:rFonts w:hint="cs"/>
          <w:rtl/>
        </w:rPr>
        <w:t>למכרז</w:t>
      </w:r>
    </w:p>
    <w:bookmarkEnd w:id="106"/>
    <w:p w14:paraId="5A360F58" w14:textId="77777777" w:rsidR="00A90B03" w:rsidRPr="005D0CA5" w:rsidRDefault="00A27B69" w:rsidP="002975F7">
      <w:pPr>
        <w:spacing w:line="360" w:lineRule="auto"/>
        <w:rPr>
          <w:sz w:val="24"/>
          <w:rtl/>
        </w:rPr>
      </w:pPr>
      <w:r>
        <w:rPr>
          <w:rFonts w:hint="cs"/>
          <w:sz w:val="24"/>
          <w:rtl/>
        </w:rPr>
        <w:t>בוטל</w:t>
      </w:r>
    </w:p>
    <w:p w14:paraId="66F790BD" w14:textId="77777777" w:rsidR="00A90B03" w:rsidRDefault="00A90B03" w:rsidP="002975F7">
      <w:pPr>
        <w:spacing w:line="360" w:lineRule="auto"/>
        <w:rPr>
          <w:sz w:val="24"/>
          <w:rtl/>
        </w:rPr>
      </w:pPr>
      <w:r w:rsidRPr="005D0CA5">
        <w:rPr>
          <w:sz w:val="24"/>
          <w:rtl/>
        </w:rPr>
        <w:tab/>
      </w:r>
      <w:r w:rsidRPr="005D0CA5">
        <w:rPr>
          <w:sz w:val="24"/>
          <w:rtl/>
        </w:rPr>
        <w:tab/>
      </w:r>
      <w:r w:rsidRPr="005D0CA5">
        <w:rPr>
          <w:sz w:val="24"/>
          <w:rtl/>
        </w:rPr>
        <w:tab/>
      </w:r>
      <w:r w:rsidRPr="005D0CA5">
        <w:rPr>
          <w:sz w:val="24"/>
          <w:rtl/>
        </w:rPr>
        <w:tab/>
      </w:r>
    </w:p>
    <w:p w14:paraId="42788078" w14:textId="77777777" w:rsidR="00A90B03" w:rsidRPr="005D0CA5" w:rsidRDefault="00A90B03" w:rsidP="002975F7">
      <w:pPr>
        <w:pStyle w:val="-"/>
        <w:spacing w:line="360" w:lineRule="auto"/>
        <w:outlineLvl w:val="1"/>
        <w:rPr>
          <w:rtl/>
        </w:rPr>
      </w:pPr>
      <w:bookmarkStart w:id="107" w:name="H2_נספח_ה1_למכרז"/>
      <w:r w:rsidRPr="005D0CA5">
        <w:rPr>
          <w:rFonts w:hint="cs"/>
          <w:rtl/>
        </w:rPr>
        <w:t>נספח</w:t>
      </w:r>
      <w:r w:rsidRPr="005D0CA5">
        <w:rPr>
          <w:rtl/>
        </w:rPr>
        <w:t xml:space="preserve"> </w:t>
      </w:r>
      <w:r w:rsidR="00F76D1B">
        <w:rPr>
          <w:rFonts w:hint="cs"/>
          <w:rtl/>
        </w:rPr>
        <w:t>ה</w:t>
      </w:r>
      <w:r w:rsidRPr="005D0CA5">
        <w:rPr>
          <w:rtl/>
        </w:rPr>
        <w:t xml:space="preserve"> </w:t>
      </w:r>
      <w:r w:rsidRPr="005D0CA5">
        <w:rPr>
          <w:rFonts w:hint="cs"/>
          <w:rtl/>
        </w:rPr>
        <w:t>למכרז</w:t>
      </w:r>
    </w:p>
    <w:bookmarkEnd w:id="107"/>
    <w:p w14:paraId="23E56552" w14:textId="77777777" w:rsidR="00A90B03" w:rsidRPr="005D0CA5" w:rsidRDefault="00A90B03" w:rsidP="002975F7">
      <w:pPr>
        <w:spacing w:line="360" w:lineRule="auto"/>
        <w:rPr>
          <w:sz w:val="24"/>
          <w:rtl/>
        </w:rPr>
      </w:pPr>
    </w:p>
    <w:p w14:paraId="326CB995" w14:textId="77777777" w:rsidR="00A90B03" w:rsidRPr="005D0CA5" w:rsidRDefault="00A90B03" w:rsidP="002975F7">
      <w:pPr>
        <w:pStyle w:val="-"/>
        <w:spacing w:line="360" w:lineRule="auto"/>
        <w:jc w:val="center"/>
        <w:rPr>
          <w:rtl/>
        </w:rPr>
      </w:pPr>
      <w:bookmarkStart w:id="108" w:name="H3_פירוט_ניסיון_חברי_הצוות"/>
      <w:r w:rsidRPr="005D0CA5">
        <w:rPr>
          <w:rFonts w:hint="cs"/>
          <w:rtl/>
        </w:rPr>
        <w:t>פירוט</w:t>
      </w:r>
      <w:r w:rsidRPr="005D0CA5">
        <w:rPr>
          <w:rtl/>
        </w:rPr>
        <w:t xml:space="preserve"> </w:t>
      </w:r>
      <w:r w:rsidRPr="005D0CA5">
        <w:rPr>
          <w:rFonts w:hint="cs"/>
          <w:rtl/>
        </w:rPr>
        <w:t>ניסיון</w:t>
      </w:r>
      <w:r w:rsidRPr="005D0CA5">
        <w:rPr>
          <w:rtl/>
        </w:rPr>
        <w:t xml:space="preserve"> </w:t>
      </w:r>
      <w:r w:rsidR="00E43A3A">
        <w:rPr>
          <w:rFonts w:hint="cs"/>
          <w:rtl/>
        </w:rPr>
        <w:t>מנחה מקצועי/ת</w:t>
      </w:r>
    </w:p>
    <w:bookmarkEnd w:id="108"/>
    <w:p w14:paraId="101844DA" w14:textId="77777777" w:rsidR="00A90B03" w:rsidRPr="005D0CA5" w:rsidRDefault="00A90B03" w:rsidP="002975F7">
      <w:pPr>
        <w:spacing w:line="360" w:lineRule="auto"/>
        <w:rPr>
          <w:sz w:val="24"/>
          <w:rtl/>
        </w:rPr>
      </w:pPr>
      <w:r w:rsidRPr="005D0CA5">
        <w:rPr>
          <w:rFonts w:hint="cs"/>
          <w:sz w:val="24"/>
          <w:rtl/>
        </w:rPr>
        <w:t>שם</w:t>
      </w:r>
      <w:r w:rsidRPr="005D0CA5">
        <w:rPr>
          <w:sz w:val="24"/>
          <w:rtl/>
        </w:rPr>
        <w:t xml:space="preserve"> </w:t>
      </w:r>
      <w:r w:rsidR="008E69B0">
        <w:rPr>
          <w:rFonts w:hint="cs"/>
          <w:sz w:val="24"/>
          <w:u w:val="single"/>
          <w:rtl/>
        </w:rPr>
        <w:t>המנחה המקצועי/ת</w:t>
      </w:r>
      <w:r w:rsidR="008E69B0" w:rsidRPr="00DD24DA">
        <w:rPr>
          <w:sz w:val="24"/>
          <w:u w:val="single"/>
          <w:rtl/>
        </w:rPr>
        <w:t xml:space="preserve"> </w:t>
      </w:r>
      <w:r>
        <w:rPr>
          <w:sz w:val="24"/>
          <w:u w:val="single"/>
          <w:rtl/>
        </w:rPr>
        <w:fldChar w:fldCharType="begin">
          <w:ffData>
            <w:name w:val=""/>
            <w:enabled/>
            <w:calcOnExit w:val="0"/>
            <w:statusText w:type="text" w:val="שם חבר הצו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0E1609C2" w14:textId="77777777" w:rsidR="00A90B03" w:rsidRPr="005D0CA5" w:rsidRDefault="00A90B03" w:rsidP="007C1EC0">
      <w:pPr>
        <w:spacing w:line="360" w:lineRule="auto"/>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E81118B" w14:textId="77777777" w:rsidR="00A90B03" w:rsidRPr="005D0CA5" w:rsidRDefault="00A90B03" w:rsidP="002975F7">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r w:rsidRPr="005D0CA5">
        <w:rPr>
          <w:sz w:val="24"/>
          <w:rtl/>
        </w:rPr>
        <w:t xml:space="preserve"> </w:t>
      </w:r>
    </w:p>
    <w:tbl>
      <w:tblPr>
        <w:tblStyle w:val="ab"/>
        <w:bidiVisual/>
        <w:tblW w:w="0" w:type="auto"/>
        <w:tblLook w:val="06A0" w:firstRow="1" w:lastRow="0" w:firstColumn="1" w:lastColumn="0" w:noHBand="1" w:noVBand="1"/>
        <w:tblCaption w:val="Table "/>
        <w:tblDescription w:val="על המציע לציין פרטים בדבר ניסיון חבר הצוות, בין השאר, כמפורט להלן – &#10;"/>
      </w:tblPr>
      <w:tblGrid>
        <w:gridCol w:w="1741"/>
        <w:gridCol w:w="1333"/>
        <w:gridCol w:w="1757"/>
        <w:gridCol w:w="1909"/>
        <w:gridCol w:w="1556"/>
      </w:tblGrid>
      <w:tr w:rsidR="00A90B03" w14:paraId="43123B61" w14:textId="77777777" w:rsidTr="004137C7">
        <w:trPr>
          <w:cantSplit/>
          <w:tblHeader/>
        </w:trPr>
        <w:tc>
          <w:tcPr>
            <w:tcW w:w="1741" w:type="dxa"/>
          </w:tcPr>
          <w:p w14:paraId="388AF8EF" w14:textId="77777777" w:rsidR="00A90B03" w:rsidRPr="007819B8" w:rsidRDefault="00A90B03" w:rsidP="002975F7">
            <w:pPr>
              <w:spacing w:line="360" w:lineRule="auto"/>
              <w:rPr>
                <w:b/>
                <w:bCs/>
                <w:sz w:val="24"/>
                <w:rtl/>
              </w:rPr>
            </w:pPr>
            <w:bookmarkStart w:id="109" w:name="Title_11"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467CB0FB" w14:textId="77777777" w:rsidR="00A90B03" w:rsidRDefault="00A90B03" w:rsidP="002975F7">
            <w:pPr>
              <w:spacing w:line="360" w:lineRule="auto"/>
              <w:rPr>
                <w:b/>
                <w:bCs/>
                <w:sz w:val="24"/>
                <w:rtl/>
              </w:rPr>
            </w:pPr>
            <w:r w:rsidRPr="007819B8">
              <w:rPr>
                <w:rFonts w:hint="cs"/>
                <w:b/>
                <w:bCs/>
                <w:sz w:val="24"/>
                <w:rtl/>
              </w:rPr>
              <w:t>הפרויקט</w:t>
            </w:r>
            <w:r>
              <w:rPr>
                <w:rFonts w:hint="cs"/>
                <w:b/>
                <w:bCs/>
                <w:sz w:val="24"/>
                <w:rtl/>
              </w:rPr>
              <w:t xml:space="preserve">) </w:t>
            </w:r>
          </w:p>
          <w:p w14:paraId="389E63F4" w14:textId="77777777" w:rsidR="00A90B03" w:rsidRPr="007819B8" w:rsidRDefault="00A90B03" w:rsidP="002975F7">
            <w:pPr>
              <w:spacing w:line="360" w:lineRule="auto"/>
              <w:rPr>
                <w:b/>
                <w:bCs/>
                <w:sz w:val="24"/>
                <w:rtl/>
              </w:rPr>
            </w:pPr>
          </w:p>
        </w:tc>
        <w:tc>
          <w:tcPr>
            <w:tcW w:w="1333" w:type="dxa"/>
          </w:tcPr>
          <w:p w14:paraId="2F6D4828" w14:textId="77777777" w:rsidR="00A90B03" w:rsidRPr="003E38F0" w:rsidRDefault="00A90B03" w:rsidP="002975F7">
            <w:pPr>
              <w:spacing w:line="360" w:lineRule="auto"/>
              <w:rPr>
                <w:b/>
                <w:bCs/>
                <w:sz w:val="24"/>
                <w:rtl/>
              </w:rPr>
            </w:pPr>
            <w:r>
              <w:rPr>
                <w:rFonts w:hint="cs"/>
                <w:b/>
                <w:bCs/>
                <w:sz w:val="24"/>
                <w:rtl/>
              </w:rPr>
              <w:t xml:space="preserve">יש לפרט שמות הפרויקטים שבוצעו </w:t>
            </w:r>
          </w:p>
        </w:tc>
        <w:tc>
          <w:tcPr>
            <w:tcW w:w="1757" w:type="dxa"/>
          </w:tcPr>
          <w:p w14:paraId="0E75E912" w14:textId="77777777" w:rsidR="00A90B03" w:rsidRPr="007819B8" w:rsidRDefault="00A90B03" w:rsidP="002975F7">
            <w:pPr>
              <w:spacing w:line="360" w:lineRule="auto"/>
              <w:rPr>
                <w:b/>
                <w:bCs/>
                <w:sz w:val="24"/>
                <w:rtl/>
              </w:rPr>
            </w:pPr>
            <w:r w:rsidRPr="003E38F0">
              <w:rPr>
                <w:rFonts w:hint="cs"/>
                <w:b/>
                <w:bCs/>
                <w:sz w:val="24"/>
                <w:rtl/>
              </w:rPr>
              <w:t>פרטים</w:t>
            </w:r>
            <w:r w:rsidRPr="003E38F0">
              <w:rPr>
                <w:b/>
                <w:bCs/>
                <w:sz w:val="24"/>
                <w:rtl/>
              </w:rPr>
              <w:t xml:space="preserve"> </w:t>
            </w:r>
            <w:r w:rsidRPr="003E38F0">
              <w:rPr>
                <w:rFonts w:hint="cs"/>
                <w:b/>
                <w:bCs/>
                <w:sz w:val="24"/>
                <w:rtl/>
              </w:rPr>
              <w:t>בדבר</w:t>
            </w:r>
            <w:r w:rsidRPr="003E38F0">
              <w:rPr>
                <w:b/>
                <w:bCs/>
                <w:sz w:val="24"/>
                <w:rtl/>
              </w:rPr>
              <w:t xml:space="preserve"> </w:t>
            </w:r>
            <w:r w:rsidRPr="003E38F0">
              <w:rPr>
                <w:rFonts w:hint="cs"/>
                <w:b/>
                <w:bCs/>
                <w:sz w:val="24"/>
                <w:rtl/>
              </w:rPr>
              <w:t>מהות</w:t>
            </w:r>
            <w:r w:rsidRPr="003E38F0">
              <w:rPr>
                <w:b/>
                <w:bCs/>
                <w:sz w:val="24"/>
                <w:rtl/>
              </w:rPr>
              <w:t xml:space="preserve"> </w:t>
            </w:r>
            <w:r w:rsidRPr="003E38F0">
              <w:rPr>
                <w:rFonts w:hint="cs"/>
                <w:b/>
                <w:bCs/>
                <w:sz w:val="24"/>
                <w:rtl/>
              </w:rPr>
              <w:t>השירות</w:t>
            </w:r>
            <w:r w:rsidRPr="003E38F0">
              <w:rPr>
                <w:b/>
                <w:bCs/>
                <w:sz w:val="24"/>
                <w:rtl/>
              </w:rPr>
              <w:t xml:space="preserve"> </w:t>
            </w:r>
            <w:r w:rsidRPr="003E38F0">
              <w:rPr>
                <w:rFonts w:hint="cs"/>
                <w:b/>
                <w:bCs/>
                <w:sz w:val="24"/>
                <w:rtl/>
              </w:rPr>
              <w:t>שניתן</w:t>
            </w:r>
            <w:r w:rsidRPr="003E38F0">
              <w:rPr>
                <w:b/>
                <w:bCs/>
                <w:sz w:val="24"/>
                <w:rtl/>
              </w:rPr>
              <w:t xml:space="preserve"> </w:t>
            </w:r>
            <w:r w:rsidRPr="003E38F0">
              <w:rPr>
                <w:rFonts w:hint="cs"/>
                <w:b/>
                <w:bCs/>
                <w:sz w:val="24"/>
                <w:rtl/>
              </w:rPr>
              <w:t>על</w:t>
            </w:r>
            <w:r w:rsidRPr="003E38F0">
              <w:rPr>
                <w:b/>
                <w:bCs/>
                <w:sz w:val="24"/>
                <w:rtl/>
              </w:rPr>
              <w:t>-</w:t>
            </w:r>
            <w:r w:rsidRPr="003E38F0">
              <w:rPr>
                <w:rFonts w:hint="cs"/>
                <w:b/>
                <w:bCs/>
                <w:sz w:val="24"/>
                <w:rtl/>
              </w:rPr>
              <w:t>ידי</w:t>
            </w:r>
            <w:r w:rsidRPr="003E38F0">
              <w:rPr>
                <w:b/>
                <w:bCs/>
                <w:sz w:val="24"/>
                <w:rtl/>
              </w:rPr>
              <w:t xml:space="preserve"> </w:t>
            </w:r>
            <w:r w:rsidRPr="003E38F0">
              <w:rPr>
                <w:rFonts w:hint="cs"/>
                <w:b/>
                <w:bCs/>
                <w:sz w:val="24"/>
                <w:rtl/>
              </w:rPr>
              <w:t>חבר</w:t>
            </w:r>
            <w:r w:rsidRPr="003E38F0">
              <w:rPr>
                <w:b/>
                <w:bCs/>
                <w:sz w:val="24"/>
                <w:rtl/>
              </w:rPr>
              <w:t xml:space="preserve"> </w:t>
            </w:r>
            <w:r w:rsidRPr="003E38F0">
              <w:rPr>
                <w:rFonts w:hint="cs"/>
                <w:b/>
                <w:bCs/>
                <w:sz w:val="24"/>
                <w:rtl/>
              </w:rPr>
              <w:t>הצוות</w:t>
            </w:r>
          </w:p>
        </w:tc>
        <w:tc>
          <w:tcPr>
            <w:tcW w:w="1909" w:type="dxa"/>
          </w:tcPr>
          <w:p w14:paraId="5C7B1667" w14:textId="77777777" w:rsidR="00A90B03" w:rsidRPr="007764A5" w:rsidRDefault="00A90B03" w:rsidP="002975F7">
            <w:pPr>
              <w:spacing w:line="360" w:lineRule="auto"/>
              <w:rPr>
                <w:b/>
                <w:bCs/>
                <w:sz w:val="24"/>
                <w:rtl/>
              </w:rPr>
            </w:pPr>
            <w:r w:rsidRPr="007764A5">
              <w:rPr>
                <w:rFonts w:hint="cs"/>
                <w:b/>
                <w:bCs/>
                <w:sz w:val="24"/>
                <w:rtl/>
              </w:rPr>
              <w:t>תקופת</w:t>
            </w:r>
          </w:p>
          <w:p w14:paraId="79175677" w14:textId="77777777" w:rsidR="00A90B03" w:rsidRPr="007764A5" w:rsidRDefault="00A90B03" w:rsidP="002975F7">
            <w:pPr>
              <w:spacing w:line="360" w:lineRule="auto"/>
              <w:rPr>
                <w:b/>
                <w:bCs/>
                <w:sz w:val="24"/>
                <w:rtl/>
              </w:rPr>
            </w:pPr>
            <w:r w:rsidRPr="007764A5">
              <w:rPr>
                <w:rFonts w:hint="cs"/>
                <w:b/>
                <w:bCs/>
                <w:sz w:val="24"/>
                <w:rtl/>
              </w:rPr>
              <w:t>הפעלת</w:t>
            </w:r>
            <w:r w:rsidRPr="007764A5">
              <w:rPr>
                <w:b/>
                <w:bCs/>
                <w:sz w:val="24"/>
                <w:rtl/>
              </w:rPr>
              <w:t xml:space="preserve"> </w:t>
            </w:r>
            <w:r w:rsidRPr="007764A5">
              <w:rPr>
                <w:rFonts w:hint="cs"/>
                <w:b/>
                <w:bCs/>
                <w:sz w:val="24"/>
                <w:rtl/>
              </w:rPr>
              <w:t>המסגרת</w:t>
            </w:r>
            <w:r w:rsidRPr="007764A5">
              <w:rPr>
                <w:b/>
                <w:bCs/>
                <w:sz w:val="24"/>
                <w:rtl/>
              </w:rPr>
              <w:t>/</w:t>
            </w:r>
            <w:r w:rsidRPr="007764A5">
              <w:rPr>
                <w:rFonts w:hint="cs"/>
                <w:b/>
                <w:bCs/>
                <w:sz w:val="24"/>
                <w:rtl/>
              </w:rPr>
              <w:t>מתן</w:t>
            </w:r>
            <w:r w:rsidRPr="007764A5">
              <w:rPr>
                <w:b/>
                <w:bCs/>
                <w:sz w:val="24"/>
                <w:rtl/>
              </w:rPr>
              <w:t xml:space="preserve"> </w:t>
            </w:r>
            <w:r w:rsidRPr="007764A5">
              <w:rPr>
                <w:rFonts w:hint="cs"/>
                <w:b/>
                <w:bCs/>
                <w:sz w:val="24"/>
                <w:rtl/>
              </w:rPr>
              <w:t>השירות</w:t>
            </w:r>
            <w:r w:rsidRPr="007764A5">
              <w:rPr>
                <w:b/>
                <w:bCs/>
                <w:sz w:val="24"/>
                <w:rtl/>
              </w:rPr>
              <w:t>/</w:t>
            </w:r>
            <w:r w:rsidR="009E7033">
              <w:rPr>
                <w:rFonts w:hint="cs"/>
                <w:b/>
                <w:bCs/>
                <w:sz w:val="24"/>
                <w:rtl/>
              </w:rPr>
              <w:t xml:space="preserve"> </w:t>
            </w:r>
            <w:r w:rsidRPr="007764A5">
              <w:rPr>
                <w:rFonts w:hint="cs"/>
                <w:b/>
                <w:bCs/>
                <w:sz w:val="24"/>
                <w:rtl/>
              </w:rPr>
              <w:t>הפעלת</w:t>
            </w:r>
            <w:r w:rsidRPr="007764A5">
              <w:rPr>
                <w:b/>
                <w:bCs/>
                <w:sz w:val="24"/>
                <w:rtl/>
              </w:rPr>
              <w:t xml:space="preserve"> </w:t>
            </w:r>
            <w:r w:rsidRPr="007764A5">
              <w:rPr>
                <w:rFonts w:hint="cs"/>
                <w:b/>
                <w:bCs/>
                <w:sz w:val="24"/>
                <w:rtl/>
              </w:rPr>
              <w:t>הפרויקט</w:t>
            </w:r>
            <w:r w:rsidR="00D648DC">
              <w:rPr>
                <w:rFonts w:hint="cs"/>
                <w:b/>
                <w:bCs/>
                <w:sz w:val="24"/>
                <w:rtl/>
              </w:rPr>
              <w:t xml:space="preserve">/ </w:t>
            </w:r>
            <w:r w:rsidR="007C1EC0">
              <w:rPr>
                <w:rFonts w:hint="cs"/>
                <w:b/>
                <w:bCs/>
                <w:sz w:val="24"/>
                <w:rtl/>
              </w:rPr>
              <w:t>הדרכה או הנחיית הקבוצה</w:t>
            </w:r>
          </w:p>
          <w:p w14:paraId="0F5D0666" w14:textId="77777777" w:rsidR="00A90B03" w:rsidRPr="007819B8" w:rsidRDefault="00A90B03" w:rsidP="002975F7">
            <w:pPr>
              <w:spacing w:line="360" w:lineRule="auto"/>
              <w:rPr>
                <w:b/>
                <w:bCs/>
                <w:sz w:val="24"/>
                <w:rtl/>
              </w:rPr>
            </w:pPr>
            <w:r w:rsidRPr="007764A5">
              <w:rPr>
                <w:rFonts w:hint="cs"/>
                <w:b/>
                <w:bCs/>
                <w:sz w:val="24"/>
                <w:rtl/>
              </w:rPr>
              <w:t>יש</w:t>
            </w:r>
            <w:r w:rsidRPr="007764A5">
              <w:rPr>
                <w:b/>
                <w:bCs/>
                <w:sz w:val="24"/>
                <w:rtl/>
              </w:rPr>
              <w:t xml:space="preserve"> </w:t>
            </w:r>
            <w:r w:rsidRPr="007764A5">
              <w:rPr>
                <w:rFonts w:hint="cs"/>
                <w:b/>
                <w:bCs/>
                <w:sz w:val="24"/>
                <w:rtl/>
              </w:rPr>
              <w:t>לציין</w:t>
            </w:r>
            <w:r w:rsidRPr="007764A5">
              <w:rPr>
                <w:b/>
                <w:bCs/>
                <w:sz w:val="24"/>
                <w:rtl/>
              </w:rPr>
              <w:t xml:space="preserve"> </w:t>
            </w:r>
            <w:r w:rsidRPr="007764A5">
              <w:rPr>
                <w:rFonts w:hint="cs"/>
                <w:b/>
                <w:bCs/>
                <w:sz w:val="24"/>
                <w:rtl/>
              </w:rPr>
              <w:t>מתאריך</w:t>
            </w:r>
            <w:r w:rsidRPr="007764A5">
              <w:rPr>
                <w:b/>
                <w:bCs/>
                <w:sz w:val="24"/>
                <w:rtl/>
              </w:rPr>
              <w:t xml:space="preserve"> (</w:t>
            </w:r>
            <w:r>
              <w:rPr>
                <w:rFonts w:hint="cs"/>
                <w:b/>
                <w:bCs/>
                <w:sz w:val="24"/>
                <w:rtl/>
              </w:rPr>
              <w:t>חודש/שנה</w:t>
            </w:r>
            <w:r w:rsidRPr="007764A5">
              <w:rPr>
                <w:b/>
                <w:bCs/>
                <w:sz w:val="24"/>
                <w:rtl/>
              </w:rPr>
              <w:t xml:space="preserve">) </w:t>
            </w:r>
            <w:r w:rsidRPr="007764A5">
              <w:rPr>
                <w:rFonts w:hint="cs"/>
                <w:b/>
                <w:bCs/>
                <w:sz w:val="24"/>
                <w:rtl/>
              </w:rPr>
              <w:t>ועד</w:t>
            </w:r>
            <w:r w:rsidRPr="007764A5">
              <w:rPr>
                <w:b/>
                <w:bCs/>
                <w:sz w:val="24"/>
                <w:rtl/>
              </w:rPr>
              <w:t xml:space="preserve"> </w:t>
            </w:r>
            <w:r w:rsidRPr="007764A5">
              <w:rPr>
                <w:rFonts w:hint="cs"/>
                <w:b/>
                <w:bCs/>
                <w:sz w:val="24"/>
                <w:rtl/>
              </w:rPr>
              <w:t>תאריך</w:t>
            </w:r>
            <w:r w:rsidRPr="007764A5">
              <w:rPr>
                <w:b/>
                <w:bCs/>
                <w:sz w:val="24"/>
                <w:rtl/>
              </w:rPr>
              <w:t xml:space="preserve"> (</w:t>
            </w:r>
            <w:r>
              <w:rPr>
                <w:rFonts w:hint="cs"/>
                <w:b/>
                <w:bCs/>
                <w:sz w:val="24"/>
                <w:rtl/>
              </w:rPr>
              <w:t>חודש/שנה</w:t>
            </w:r>
            <w:r w:rsidRPr="007764A5">
              <w:rPr>
                <w:b/>
                <w:bCs/>
                <w:sz w:val="24"/>
                <w:rtl/>
              </w:rPr>
              <w:t>)</w:t>
            </w:r>
          </w:p>
        </w:tc>
        <w:tc>
          <w:tcPr>
            <w:tcW w:w="1556" w:type="dxa"/>
          </w:tcPr>
          <w:p w14:paraId="7ECB3192" w14:textId="77777777" w:rsidR="00A90B03" w:rsidRPr="007819B8" w:rsidRDefault="00A90B03" w:rsidP="002975F7">
            <w:pPr>
              <w:spacing w:line="360" w:lineRule="auto"/>
              <w:rPr>
                <w:b/>
                <w:bCs/>
                <w:sz w:val="24"/>
                <w:rtl/>
              </w:rPr>
            </w:pPr>
            <w:r w:rsidRPr="007819B8">
              <w:rPr>
                <w:rFonts w:hint="cs"/>
                <w:b/>
                <w:bCs/>
                <w:sz w:val="24"/>
                <w:rtl/>
              </w:rPr>
              <w:t>פרטים</w:t>
            </w:r>
            <w:r w:rsidRPr="007819B8">
              <w:rPr>
                <w:b/>
                <w:bCs/>
                <w:sz w:val="24"/>
                <w:rtl/>
              </w:rPr>
              <w:t xml:space="preserve"> </w:t>
            </w:r>
            <w:r w:rsidRPr="007819B8">
              <w:rPr>
                <w:rFonts w:hint="cs"/>
                <w:b/>
                <w:bCs/>
                <w:sz w:val="24"/>
                <w:rtl/>
              </w:rPr>
              <w:t>בדבר</w:t>
            </w:r>
            <w:r w:rsidRPr="007819B8">
              <w:rPr>
                <w:b/>
                <w:bCs/>
                <w:sz w:val="24"/>
                <w:rtl/>
              </w:rPr>
              <w:t xml:space="preserve"> </w:t>
            </w:r>
            <w:r>
              <w:rPr>
                <w:rFonts w:hint="cs"/>
                <w:b/>
                <w:bCs/>
                <w:sz w:val="24"/>
                <w:rtl/>
              </w:rPr>
              <w:t>ממליצים</w:t>
            </w:r>
          </w:p>
          <w:p w14:paraId="5439A8EC" w14:textId="77777777" w:rsidR="00A90B03" w:rsidRPr="007819B8" w:rsidRDefault="00A90B03" w:rsidP="002975F7">
            <w:pPr>
              <w:spacing w:line="360" w:lineRule="auto"/>
              <w:rPr>
                <w:b/>
                <w:bCs/>
                <w:sz w:val="24"/>
                <w:rtl/>
              </w:rPr>
            </w:pPr>
            <w:r w:rsidRPr="007819B8">
              <w:rPr>
                <w:rFonts w:hint="cs"/>
                <w:b/>
                <w:bCs/>
                <w:sz w:val="24"/>
                <w:rtl/>
              </w:rPr>
              <w:t>יש</w:t>
            </w:r>
            <w:r w:rsidRPr="007819B8">
              <w:rPr>
                <w:b/>
                <w:bCs/>
                <w:sz w:val="24"/>
                <w:rtl/>
              </w:rPr>
              <w:t xml:space="preserve"> </w:t>
            </w:r>
            <w:r w:rsidRPr="007819B8">
              <w:rPr>
                <w:rFonts w:hint="cs"/>
                <w:b/>
                <w:bCs/>
                <w:sz w:val="24"/>
                <w:rtl/>
              </w:rPr>
              <w:t>לציין</w:t>
            </w:r>
            <w:r w:rsidRPr="007819B8">
              <w:rPr>
                <w:b/>
                <w:bCs/>
                <w:sz w:val="24"/>
                <w:rtl/>
              </w:rPr>
              <w:t xml:space="preserve"> </w:t>
            </w:r>
            <w:r w:rsidRPr="007819B8">
              <w:rPr>
                <w:rFonts w:hint="cs"/>
                <w:b/>
                <w:bCs/>
                <w:sz w:val="24"/>
                <w:rtl/>
              </w:rPr>
              <w:t>שם</w:t>
            </w:r>
            <w:r w:rsidRPr="007819B8">
              <w:rPr>
                <w:b/>
                <w:bCs/>
                <w:sz w:val="24"/>
                <w:rtl/>
              </w:rPr>
              <w:t xml:space="preserve">, </w:t>
            </w:r>
            <w:r w:rsidRPr="007819B8">
              <w:rPr>
                <w:rFonts w:hint="cs"/>
                <w:b/>
                <w:bCs/>
                <w:sz w:val="24"/>
                <w:rtl/>
              </w:rPr>
              <w:t>כתובת</w:t>
            </w:r>
            <w:r w:rsidRPr="007819B8">
              <w:rPr>
                <w:b/>
                <w:bCs/>
                <w:sz w:val="24"/>
                <w:rtl/>
              </w:rPr>
              <w:t xml:space="preserve"> </w:t>
            </w:r>
            <w:r w:rsidRPr="007819B8">
              <w:rPr>
                <w:rFonts w:hint="cs"/>
                <w:b/>
                <w:bCs/>
                <w:sz w:val="24"/>
                <w:rtl/>
              </w:rPr>
              <w:t>ומס</w:t>
            </w:r>
            <w:r w:rsidRPr="007819B8">
              <w:rPr>
                <w:b/>
                <w:bCs/>
                <w:sz w:val="24"/>
                <w:rtl/>
              </w:rPr>
              <w:t xml:space="preserve">' </w:t>
            </w:r>
            <w:r w:rsidRPr="007819B8">
              <w:rPr>
                <w:rFonts w:hint="cs"/>
                <w:b/>
                <w:bCs/>
                <w:sz w:val="24"/>
                <w:rtl/>
              </w:rPr>
              <w:t>טלפון</w:t>
            </w:r>
          </w:p>
        </w:tc>
      </w:tr>
      <w:bookmarkEnd w:id="109"/>
      <w:tr w:rsidR="00A90B03" w14:paraId="4B1A84D2" w14:textId="77777777" w:rsidTr="004137C7">
        <w:trPr>
          <w:trHeight w:val="454"/>
        </w:trPr>
        <w:tc>
          <w:tcPr>
            <w:tcW w:w="1741" w:type="dxa"/>
          </w:tcPr>
          <w:p w14:paraId="2D7CC351" w14:textId="77777777" w:rsidR="00A90B03" w:rsidRDefault="00A90B03" w:rsidP="002975F7">
            <w:pPr>
              <w:spacing w:line="360" w:lineRule="auto"/>
              <w:rPr>
                <w:sz w:val="24"/>
                <w:rtl/>
              </w:rPr>
            </w:pPr>
          </w:p>
        </w:tc>
        <w:tc>
          <w:tcPr>
            <w:tcW w:w="1333" w:type="dxa"/>
          </w:tcPr>
          <w:p w14:paraId="265DD46B" w14:textId="77777777" w:rsidR="00A90B03" w:rsidRDefault="00A90B03" w:rsidP="002975F7">
            <w:pPr>
              <w:spacing w:line="360" w:lineRule="auto"/>
              <w:rPr>
                <w:sz w:val="24"/>
                <w:rtl/>
              </w:rPr>
            </w:pPr>
          </w:p>
        </w:tc>
        <w:tc>
          <w:tcPr>
            <w:tcW w:w="1757" w:type="dxa"/>
          </w:tcPr>
          <w:p w14:paraId="78AAC61D" w14:textId="77777777" w:rsidR="00A90B03" w:rsidRDefault="00A90B03" w:rsidP="002975F7">
            <w:pPr>
              <w:spacing w:line="360" w:lineRule="auto"/>
              <w:rPr>
                <w:sz w:val="24"/>
                <w:rtl/>
              </w:rPr>
            </w:pPr>
          </w:p>
        </w:tc>
        <w:tc>
          <w:tcPr>
            <w:tcW w:w="1909" w:type="dxa"/>
          </w:tcPr>
          <w:p w14:paraId="4A7F3E0C" w14:textId="77777777" w:rsidR="00A90B03" w:rsidRDefault="00A90B03" w:rsidP="002975F7">
            <w:pPr>
              <w:spacing w:line="360" w:lineRule="auto"/>
              <w:rPr>
                <w:sz w:val="24"/>
                <w:rtl/>
              </w:rPr>
            </w:pPr>
          </w:p>
        </w:tc>
        <w:tc>
          <w:tcPr>
            <w:tcW w:w="1556" w:type="dxa"/>
          </w:tcPr>
          <w:p w14:paraId="0E7C2169" w14:textId="77777777" w:rsidR="00A90B03" w:rsidRDefault="00A90B03" w:rsidP="002975F7">
            <w:pPr>
              <w:spacing w:line="360" w:lineRule="auto"/>
              <w:rPr>
                <w:sz w:val="24"/>
                <w:rtl/>
              </w:rPr>
            </w:pPr>
          </w:p>
        </w:tc>
      </w:tr>
      <w:tr w:rsidR="00A90B03" w14:paraId="677245A9" w14:textId="77777777" w:rsidTr="004137C7">
        <w:trPr>
          <w:trHeight w:val="454"/>
        </w:trPr>
        <w:tc>
          <w:tcPr>
            <w:tcW w:w="1741" w:type="dxa"/>
          </w:tcPr>
          <w:p w14:paraId="536657A9" w14:textId="77777777" w:rsidR="00A90B03" w:rsidRDefault="00A90B03" w:rsidP="002975F7">
            <w:pPr>
              <w:spacing w:line="360" w:lineRule="auto"/>
              <w:rPr>
                <w:sz w:val="24"/>
                <w:rtl/>
              </w:rPr>
            </w:pPr>
          </w:p>
        </w:tc>
        <w:tc>
          <w:tcPr>
            <w:tcW w:w="1333" w:type="dxa"/>
          </w:tcPr>
          <w:p w14:paraId="183DD367" w14:textId="77777777" w:rsidR="00A90B03" w:rsidRDefault="00A90B03" w:rsidP="002975F7">
            <w:pPr>
              <w:spacing w:line="360" w:lineRule="auto"/>
              <w:rPr>
                <w:sz w:val="24"/>
                <w:rtl/>
              </w:rPr>
            </w:pPr>
          </w:p>
        </w:tc>
        <w:tc>
          <w:tcPr>
            <w:tcW w:w="1757" w:type="dxa"/>
          </w:tcPr>
          <w:p w14:paraId="16E3C434" w14:textId="77777777" w:rsidR="00A90B03" w:rsidRDefault="00A90B03" w:rsidP="002975F7">
            <w:pPr>
              <w:spacing w:line="360" w:lineRule="auto"/>
              <w:rPr>
                <w:sz w:val="24"/>
                <w:rtl/>
              </w:rPr>
            </w:pPr>
          </w:p>
        </w:tc>
        <w:tc>
          <w:tcPr>
            <w:tcW w:w="1909" w:type="dxa"/>
          </w:tcPr>
          <w:p w14:paraId="3AEAB1B1" w14:textId="77777777" w:rsidR="00A90B03" w:rsidRDefault="00A90B03" w:rsidP="002975F7">
            <w:pPr>
              <w:spacing w:line="360" w:lineRule="auto"/>
              <w:rPr>
                <w:sz w:val="24"/>
                <w:rtl/>
              </w:rPr>
            </w:pPr>
          </w:p>
        </w:tc>
        <w:tc>
          <w:tcPr>
            <w:tcW w:w="1556" w:type="dxa"/>
          </w:tcPr>
          <w:p w14:paraId="58AFB2FC" w14:textId="77777777" w:rsidR="00A90B03" w:rsidRDefault="00A90B03" w:rsidP="002975F7">
            <w:pPr>
              <w:spacing w:line="360" w:lineRule="auto"/>
              <w:rPr>
                <w:sz w:val="24"/>
                <w:rtl/>
              </w:rPr>
            </w:pPr>
          </w:p>
        </w:tc>
      </w:tr>
      <w:tr w:rsidR="00A90B03" w14:paraId="0B8E2D5D" w14:textId="77777777" w:rsidTr="004137C7">
        <w:trPr>
          <w:trHeight w:val="454"/>
        </w:trPr>
        <w:tc>
          <w:tcPr>
            <w:tcW w:w="1741" w:type="dxa"/>
          </w:tcPr>
          <w:p w14:paraId="25E7559D" w14:textId="77777777" w:rsidR="00A90B03" w:rsidRDefault="00A90B03" w:rsidP="002975F7">
            <w:pPr>
              <w:spacing w:line="360" w:lineRule="auto"/>
              <w:rPr>
                <w:sz w:val="24"/>
                <w:rtl/>
              </w:rPr>
            </w:pPr>
          </w:p>
        </w:tc>
        <w:tc>
          <w:tcPr>
            <w:tcW w:w="1333" w:type="dxa"/>
          </w:tcPr>
          <w:p w14:paraId="36CC2D1F" w14:textId="77777777" w:rsidR="00A90B03" w:rsidRDefault="00A90B03" w:rsidP="002975F7">
            <w:pPr>
              <w:spacing w:line="360" w:lineRule="auto"/>
              <w:rPr>
                <w:sz w:val="24"/>
                <w:rtl/>
              </w:rPr>
            </w:pPr>
          </w:p>
        </w:tc>
        <w:tc>
          <w:tcPr>
            <w:tcW w:w="1757" w:type="dxa"/>
          </w:tcPr>
          <w:p w14:paraId="51EBC3DF" w14:textId="77777777" w:rsidR="00A90B03" w:rsidRDefault="00A90B03" w:rsidP="002975F7">
            <w:pPr>
              <w:spacing w:line="360" w:lineRule="auto"/>
              <w:rPr>
                <w:sz w:val="24"/>
                <w:rtl/>
              </w:rPr>
            </w:pPr>
          </w:p>
        </w:tc>
        <w:tc>
          <w:tcPr>
            <w:tcW w:w="1909" w:type="dxa"/>
          </w:tcPr>
          <w:p w14:paraId="5CC61209" w14:textId="77777777" w:rsidR="00A90B03" w:rsidRDefault="00A90B03" w:rsidP="002975F7">
            <w:pPr>
              <w:spacing w:line="360" w:lineRule="auto"/>
              <w:rPr>
                <w:sz w:val="24"/>
                <w:rtl/>
              </w:rPr>
            </w:pPr>
          </w:p>
        </w:tc>
        <w:tc>
          <w:tcPr>
            <w:tcW w:w="1556" w:type="dxa"/>
          </w:tcPr>
          <w:p w14:paraId="35AEBCCF" w14:textId="77777777" w:rsidR="00A90B03" w:rsidRDefault="00A90B03" w:rsidP="002975F7">
            <w:pPr>
              <w:spacing w:line="360" w:lineRule="auto"/>
              <w:rPr>
                <w:sz w:val="24"/>
                <w:rtl/>
              </w:rPr>
            </w:pPr>
          </w:p>
        </w:tc>
      </w:tr>
      <w:tr w:rsidR="00A90B03" w14:paraId="0B6860C1" w14:textId="77777777" w:rsidTr="004137C7">
        <w:trPr>
          <w:trHeight w:val="454"/>
        </w:trPr>
        <w:tc>
          <w:tcPr>
            <w:tcW w:w="1741" w:type="dxa"/>
          </w:tcPr>
          <w:p w14:paraId="686F0C4B" w14:textId="77777777" w:rsidR="00A90B03" w:rsidRDefault="00A90B03" w:rsidP="002975F7">
            <w:pPr>
              <w:spacing w:line="360" w:lineRule="auto"/>
              <w:rPr>
                <w:sz w:val="24"/>
                <w:rtl/>
              </w:rPr>
            </w:pPr>
          </w:p>
        </w:tc>
        <w:tc>
          <w:tcPr>
            <w:tcW w:w="1333" w:type="dxa"/>
          </w:tcPr>
          <w:p w14:paraId="07378C57" w14:textId="77777777" w:rsidR="00A90B03" w:rsidRDefault="00A90B03" w:rsidP="002975F7">
            <w:pPr>
              <w:spacing w:line="360" w:lineRule="auto"/>
              <w:rPr>
                <w:sz w:val="24"/>
                <w:rtl/>
              </w:rPr>
            </w:pPr>
          </w:p>
        </w:tc>
        <w:tc>
          <w:tcPr>
            <w:tcW w:w="1757" w:type="dxa"/>
          </w:tcPr>
          <w:p w14:paraId="790F9914" w14:textId="77777777" w:rsidR="00A90B03" w:rsidRDefault="00A90B03" w:rsidP="002975F7">
            <w:pPr>
              <w:spacing w:line="360" w:lineRule="auto"/>
              <w:rPr>
                <w:sz w:val="24"/>
                <w:rtl/>
              </w:rPr>
            </w:pPr>
          </w:p>
        </w:tc>
        <w:tc>
          <w:tcPr>
            <w:tcW w:w="1909" w:type="dxa"/>
          </w:tcPr>
          <w:p w14:paraId="66708C4C" w14:textId="77777777" w:rsidR="00A90B03" w:rsidRDefault="00A90B03" w:rsidP="002975F7">
            <w:pPr>
              <w:spacing w:line="360" w:lineRule="auto"/>
              <w:rPr>
                <w:sz w:val="24"/>
                <w:rtl/>
              </w:rPr>
            </w:pPr>
          </w:p>
        </w:tc>
        <w:tc>
          <w:tcPr>
            <w:tcW w:w="1556" w:type="dxa"/>
          </w:tcPr>
          <w:p w14:paraId="06C33F84" w14:textId="77777777" w:rsidR="00A90B03" w:rsidRDefault="00A90B03" w:rsidP="002975F7">
            <w:pPr>
              <w:spacing w:line="360" w:lineRule="auto"/>
              <w:rPr>
                <w:sz w:val="24"/>
                <w:rtl/>
              </w:rPr>
            </w:pPr>
          </w:p>
        </w:tc>
      </w:tr>
    </w:tbl>
    <w:p w14:paraId="3E548FA0" w14:textId="77777777" w:rsidR="00A90B03" w:rsidRPr="005D0CA5" w:rsidRDefault="00A90B03" w:rsidP="002975F7">
      <w:pPr>
        <w:spacing w:line="360" w:lineRule="auto"/>
        <w:rPr>
          <w:sz w:val="24"/>
          <w:rtl/>
        </w:rPr>
      </w:pPr>
      <w:r>
        <w:rPr>
          <w:sz w:val="24"/>
          <w:rtl/>
        </w:rPr>
        <w:tab/>
      </w:r>
      <w:r>
        <w:rPr>
          <w:sz w:val="24"/>
          <w:rtl/>
        </w:rPr>
        <w:tab/>
      </w:r>
      <w:r>
        <w:rPr>
          <w:sz w:val="24"/>
          <w:rtl/>
        </w:rPr>
        <w:tab/>
      </w:r>
      <w:r w:rsidRPr="005D0CA5">
        <w:rPr>
          <w:sz w:val="24"/>
          <w:rtl/>
        </w:rPr>
        <w:tab/>
      </w:r>
      <w:r w:rsidRPr="005D0CA5">
        <w:rPr>
          <w:sz w:val="24"/>
          <w:rtl/>
        </w:rPr>
        <w:tab/>
      </w:r>
    </w:p>
    <w:p w14:paraId="4D16B9DA" w14:textId="77777777" w:rsidR="00A90B03" w:rsidRDefault="00A90B03" w:rsidP="002F1502">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Pr>
          <w:rFonts w:hint="cs"/>
          <w:sz w:val="24"/>
          <w:rtl/>
        </w:rPr>
        <w:t>.</w:t>
      </w:r>
    </w:p>
    <w:p w14:paraId="7BE4BA08" w14:textId="77777777" w:rsidR="00A90B03" w:rsidRDefault="00A90B03" w:rsidP="002F1502">
      <w:pPr>
        <w:spacing w:line="360" w:lineRule="auto"/>
        <w:rPr>
          <w:sz w:val="24"/>
          <w:rtl/>
        </w:rPr>
      </w:pPr>
      <w:r>
        <w:rPr>
          <w:rFonts w:hint="cs"/>
          <w:sz w:val="24"/>
          <w:rtl/>
        </w:rPr>
        <w:t xml:space="preserve">יש לצרף תעודות ואסמכתאות התומכים בניסיון </w:t>
      </w:r>
      <w:r w:rsidR="002F1502">
        <w:rPr>
          <w:rFonts w:hint="cs"/>
          <w:sz w:val="24"/>
          <w:rtl/>
        </w:rPr>
        <w:t>המנחה המקצועי/ת</w:t>
      </w:r>
      <w:r>
        <w:rPr>
          <w:rFonts w:hint="cs"/>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2"/>
        <w:gridCol w:w="2779"/>
        <w:gridCol w:w="2765"/>
      </w:tblGrid>
      <w:tr w:rsidR="00AD58CA" w14:paraId="4716A2FA" w14:textId="77777777" w:rsidTr="00F76D1B">
        <w:trPr>
          <w:cantSplit/>
        </w:trPr>
        <w:tc>
          <w:tcPr>
            <w:tcW w:w="2762" w:type="dxa"/>
          </w:tcPr>
          <w:p w14:paraId="10C1BCF2" w14:textId="77777777" w:rsidR="00AD58CA" w:rsidRDefault="00AD58CA"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779" w:type="dxa"/>
          </w:tcPr>
          <w:p w14:paraId="737A4316" w14:textId="77777777" w:rsidR="00AD58CA" w:rsidRDefault="00AD58CA" w:rsidP="002975F7">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65" w:type="dxa"/>
          </w:tcPr>
          <w:p w14:paraId="346CA585" w14:textId="77777777" w:rsidR="00AD58CA" w:rsidRDefault="00AD58CA"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1D678B22" w14:textId="77777777" w:rsidTr="00F76D1B">
        <w:trPr>
          <w:cantSplit/>
        </w:trPr>
        <w:tc>
          <w:tcPr>
            <w:tcW w:w="2762" w:type="dxa"/>
          </w:tcPr>
          <w:p w14:paraId="4A772B7C" w14:textId="77777777" w:rsidR="00AD58CA" w:rsidRDefault="00AD58CA" w:rsidP="002975F7">
            <w:pPr>
              <w:spacing w:line="360" w:lineRule="auto"/>
              <w:jc w:val="center"/>
              <w:rPr>
                <w:sz w:val="24"/>
                <w:rtl/>
              </w:rPr>
            </w:pPr>
            <w:r>
              <w:rPr>
                <w:rFonts w:hint="cs"/>
                <w:sz w:val="24"/>
                <w:rtl/>
              </w:rPr>
              <w:t>תאריך</w:t>
            </w:r>
          </w:p>
        </w:tc>
        <w:tc>
          <w:tcPr>
            <w:tcW w:w="2779" w:type="dxa"/>
          </w:tcPr>
          <w:p w14:paraId="58CC05A5" w14:textId="77777777" w:rsidR="00AD58CA" w:rsidRDefault="00AD58CA" w:rsidP="002975F7">
            <w:pPr>
              <w:spacing w:line="360" w:lineRule="auto"/>
              <w:jc w:val="center"/>
              <w:rPr>
                <w:sz w:val="24"/>
                <w:rtl/>
              </w:rPr>
            </w:pPr>
            <w:r>
              <w:rPr>
                <w:rFonts w:hint="cs"/>
                <w:sz w:val="24"/>
                <w:rtl/>
              </w:rPr>
              <w:t xml:space="preserve">שם </w:t>
            </w:r>
            <w:r w:rsidR="004B12EA">
              <w:rPr>
                <w:rFonts w:hint="cs"/>
                <w:sz w:val="24"/>
                <w:rtl/>
              </w:rPr>
              <w:t>המנחה המקצועי/ת</w:t>
            </w:r>
          </w:p>
        </w:tc>
        <w:tc>
          <w:tcPr>
            <w:tcW w:w="2765" w:type="dxa"/>
          </w:tcPr>
          <w:p w14:paraId="26015D5D" w14:textId="77777777" w:rsidR="00AD58CA" w:rsidRDefault="00AD58CA" w:rsidP="002975F7">
            <w:pPr>
              <w:spacing w:line="360" w:lineRule="auto"/>
              <w:jc w:val="center"/>
              <w:rPr>
                <w:sz w:val="24"/>
                <w:rtl/>
              </w:rPr>
            </w:pPr>
            <w:r>
              <w:rPr>
                <w:rFonts w:hint="cs"/>
                <w:sz w:val="24"/>
                <w:rtl/>
              </w:rPr>
              <w:t>חתימה</w:t>
            </w:r>
          </w:p>
        </w:tc>
      </w:tr>
    </w:tbl>
    <w:p w14:paraId="285162BB" w14:textId="77777777" w:rsidR="00AD58CA" w:rsidRPr="005D0CA5" w:rsidRDefault="00AD58CA" w:rsidP="002975F7">
      <w:pPr>
        <w:spacing w:line="360" w:lineRule="auto"/>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D58CA" w14:paraId="26BA107D" w14:textId="77777777" w:rsidTr="00703506">
        <w:trPr>
          <w:cantSplit/>
          <w:tblHeader/>
        </w:trPr>
        <w:tc>
          <w:tcPr>
            <w:tcW w:w="2840" w:type="dxa"/>
          </w:tcPr>
          <w:p w14:paraId="55456F6E" w14:textId="77777777" w:rsidR="00AD58CA" w:rsidRDefault="00AD58CA" w:rsidP="002975F7">
            <w:pPr>
              <w:spacing w:line="360" w:lineRule="auto"/>
              <w:jc w:val="center"/>
              <w:rPr>
                <w:sz w:val="24"/>
                <w:rtl/>
              </w:rPr>
            </w:pPr>
            <w:r>
              <w:rPr>
                <w:sz w:val="24"/>
                <w:u w:val="single"/>
                <w:rtl/>
              </w:rPr>
              <w:lastRenderedPageBreak/>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3D0C472" w14:textId="77777777" w:rsidR="00AD58CA" w:rsidRDefault="00AD58CA" w:rsidP="002975F7">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B0D426C" w14:textId="77777777" w:rsidR="00AD58CA" w:rsidRDefault="00AD58CA"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6BC40D42" w14:textId="77777777" w:rsidTr="00703506">
        <w:trPr>
          <w:cantSplit/>
          <w:tblHeader/>
        </w:trPr>
        <w:tc>
          <w:tcPr>
            <w:tcW w:w="2840" w:type="dxa"/>
          </w:tcPr>
          <w:p w14:paraId="4B174A6D" w14:textId="77777777" w:rsidR="00AD58CA" w:rsidRDefault="00AD58CA" w:rsidP="002975F7">
            <w:pPr>
              <w:spacing w:line="360" w:lineRule="auto"/>
              <w:jc w:val="center"/>
              <w:rPr>
                <w:sz w:val="24"/>
                <w:rtl/>
              </w:rPr>
            </w:pPr>
            <w:r>
              <w:rPr>
                <w:rFonts w:hint="cs"/>
                <w:sz w:val="24"/>
                <w:rtl/>
              </w:rPr>
              <w:t>תאריך</w:t>
            </w:r>
          </w:p>
        </w:tc>
        <w:tc>
          <w:tcPr>
            <w:tcW w:w="2841" w:type="dxa"/>
          </w:tcPr>
          <w:p w14:paraId="578F0838" w14:textId="77777777" w:rsidR="00AD58CA" w:rsidRDefault="00AD58CA" w:rsidP="002975F7">
            <w:pPr>
              <w:spacing w:line="360" w:lineRule="auto"/>
              <w:jc w:val="center"/>
              <w:rPr>
                <w:sz w:val="24"/>
                <w:rtl/>
              </w:rPr>
            </w:pPr>
            <w:r>
              <w:rPr>
                <w:rFonts w:hint="cs"/>
                <w:sz w:val="24"/>
                <w:rtl/>
              </w:rPr>
              <w:t>שם המציע</w:t>
            </w:r>
          </w:p>
        </w:tc>
        <w:tc>
          <w:tcPr>
            <w:tcW w:w="2841" w:type="dxa"/>
          </w:tcPr>
          <w:p w14:paraId="253B3745" w14:textId="77777777" w:rsidR="00AD58CA" w:rsidRDefault="00AD58CA" w:rsidP="002975F7">
            <w:pPr>
              <w:spacing w:line="360" w:lineRule="auto"/>
              <w:jc w:val="center"/>
              <w:rPr>
                <w:sz w:val="24"/>
                <w:rtl/>
              </w:rPr>
            </w:pPr>
            <w:r>
              <w:rPr>
                <w:rFonts w:hint="cs"/>
                <w:sz w:val="24"/>
                <w:rtl/>
              </w:rPr>
              <w:t>חתימה</w:t>
            </w:r>
          </w:p>
        </w:tc>
      </w:tr>
    </w:tbl>
    <w:p w14:paraId="5B3D89D9" w14:textId="77777777" w:rsidR="00AD58CA" w:rsidRPr="0049193E" w:rsidRDefault="00AD58CA" w:rsidP="002975F7">
      <w:pPr>
        <w:spacing w:line="360" w:lineRule="auto"/>
        <w:rPr>
          <w:sz w:val="24"/>
          <w:rtl/>
        </w:rPr>
      </w:pPr>
    </w:p>
    <w:p w14:paraId="62DE20D2" w14:textId="77777777" w:rsidR="00A90B03" w:rsidRPr="005D0CA5" w:rsidRDefault="00A90B03" w:rsidP="002975F7">
      <w:pPr>
        <w:pStyle w:val="-"/>
        <w:pageBreakBefore/>
        <w:spacing w:line="360" w:lineRule="auto"/>
        <w:outlineLvl w:val="1"/>
        <w:rPr>
          <w:rtl/>
        </w:rPr>
      </w:pPr>
      <w:bookmarkStart w:id="110" w:name="H2_נספח_ו_למכרז"/>
      <w:r w:rsidRPr="005D0CA5">
        <w:rPr>
          <w:rFonts w:hint="cs"/>
          <w:rtl/>
        </w:rPr>
        <w:lastRenderedPageBreak/>
        <w:t>נספח</w:t>
      </w:r>
      <w:r w:rsidRPr="005D0CA5">
        <w:rPr>
          <w:rtl/>
        </w:rPr>
        <w:t xml:space="preserve"> </w:t>
      </w:r>
      <w:r w:rsidRPr="005D0CA5">
        <w:rPr>
          <w:rFonts w:hint="cs"/>
          <w:rtl/>
        </w:rPr>
        <w:t>ו</w:t>
      </w:r>
      <w:r w:rsidRPr="005D0CA5">
        <w:rPr>
          <w:rtl/>
        </w:rPr>
        <w:t xml:space="preserve"> </w:t>
      </w:r>
      <w:r w:rsidRPr="005D0CA5">
        <w:rPr>
          <w:rFonts w:hint="cs"/>
          <w:rtl/>
        </w:rPr>
        <w:t>למכרז</w:t>
      </w:r>
    </w:p>
    <w:bookmarkEnd w:id="110"/>
    <w:p w14:paraId="7E9E1411" w14:textId="77777777" w:rsidR="00A90B03" w:rsidRPr="005D0CA5" w:rsidRDefault="00A90B03" w:rsidP="002975F7">
      <w:pPr>
        <w:spacing w:line="360" w:lineRule="auto"/>
        <w:rPr>
          <w:sz w:val="24"/>
          <w:rtl/>
        </w:rPr>
      </w:pPr>
    </w:p>
    <w:p w14:paraId="1174D314" w14:textId="77777777" w:rsidR="00A90B03" w:rsidRPr="005D0CA5" w:rsidRDefault="00A90B03" w:rsidP="002975F7">
      <w:pPr>
        <w:pStyle w:val="-"/>
        <w:spacing w:line="360" w:lineRule="auto"/>
        <w:jc w:val="center"/>
        <w:rPr>
          <w:rtl/>
        </w:rPr>
      </w:pPr>
      <w:bookmarkStart w:id="111"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111"/>
    <w:p w14:paraId="49D26654" w14:textId="77777777" w:rsidR="00A90B03" w:rsidRPr="005D0CA5" w:rsidRDefault="00A90B03" w:rsidP="002975F7">
      <w:pPr>
        <w:spacing w:line="360" w:lineRule="auto"/>
        <w:rPr>
          <w:sz w:val="24"/>
          <w:rtl/>
        </w:rPr>
      </w:pPr>
    </w:p>
    <w:p w14:paraId="27AC89F8" w14:textId="77777777" w:rsidR="00A90B03" w:rsidRPr="005D0CA5" w:rsidRDefault="00A90B03" w:rsidP="002975F7">
      <w:pPr>
        <w:spacing w:line="360" w:lineRule="auto"/>
        <w:rPr>
          <w:sz w:val="24"/>
          <w:rtl/>
        </w:rPr>
      </w:pPr>
      <w:r w:rsidRPr="005D0CA5">
        <w:rPr>
          <w:rFonts w:hint="cs"/>
          <w:sz w:val="24"/>
          <w:rtl/>
        </w:rPr>
        <w:t>לכבוד</w:t>
      </w:r>
    </w:p>
    <w:p w14:paraId="2135C6B0" w14:textId="77777777" w:rsidR="00A90B03" w:rsidRPr="005D0CA5" w:rsidRDefault="00A90B03" w:rsidP="002975F7">
      <w:pPr>
        <w:spacing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w:t>
      </w:r>
      <w:r w:rsidR="002732D0">
        <w:rPr>
          <w:rFonts w:hint="cs"/>
          <w:sz w:val="24"/>
          <w:rtl/>
        </w:rPr>
        <w:t>משרד ה</w:t>
      </w:r>
      <w:r w:rsidR="00232AB6">
        <w:rPr>
          <w:rFonts w:hint="cs"/>
          <w:sz w:val="24"/>
          <w:rtl/>
        </w:rPr>
        <w:t>עבודה</w:t>
      </w:r>
    </w:p>
    <w:p w14:paraId="27140E61" w14:textId="77777777" w:rsidR="00EA2232" w:rsidRPr="00EA2232" w:rsidRDefault="00EA2232" w:rsidP="00094E11">
      <w:pPr>
        <w:spacing w:line="360" w:lineRule="auto"/>
        <w:jc w:val="center"/>
        <w:outlineLvl w:val="3"/>
        <w:rPr>
          <w:sz w:val="24"/>
          <w:rtl/>
        </w:rPr>
      </w:pPr>
      <w:bookmarkStart w:id="112"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094E11">
        <w:rPr>
          <w:b/>
          <w:bCs/>
          <w:sz w:val="24"/>
          <w:u w:val="single"/>
          <w:rtl/>
        </w:rPr>
        <w:t>–</w:t>
      </w:r>
      <w:r w:rsidRPr="00EA2232">
        <w:rPr>
          <w:b/>
          <w:bCs/>
          <w:sz w:val="24"/>
          <w:u w:val="single"/>
          <w:rtl/>
        </w:rPr>
        <w:t xml:space="preserve"> </w:t>
      </w:r>
      <w:r w:rsidR="00094E11">
        <w:rPr>
          <w:rFonts w:hint="cs"/>
          <w:b/>
          <w:bCs/>
          <w:sz w:val="24"/>
          <w:u w:val="single"/>
          <w:rtl/>
        </w:rPr>
        <w:t>1001/26</w:t>
      </w:r>
    </w:p>
    <w:bookmarkEnd w:id="112"/>
    <w:p w14:paraId="47785ACE" w14:textId="77777777" w:rsidR="00EA2232" w:rsidRPr="00EA2232" w:rsidRDefault="00EA2232" w:rsidP="002975F7">
      <w:pPr>
        <w:spacing w:line="360" w:lineRule="auto"/>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6F407A2F" w14:textId="77777777" w:rsidR="00EA2232" w:rsidRPr="00EA2232" w:rsidRDefault="00EA2232" w:rsidP="002975F7">
      <w:pPr>
        <w:spacing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179C45C0" w14:textId="77777777" w:rsidR="00EA2232" w:rsidRPr="00EA2232" w:rsidRDefault="00EA2232" w:rsidP="002975F7">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612CA725" w14:textId="77777777" w:rsidR="00EA2232" w:rsidRPr="00EA2232" w:rsidRDefault="00EA2232" w:rsidP="002975F7">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091532D3" w14:textId="77777777" w:rsidR="00EA2232" w:rsidRPr="00EA2232" w:rsidRDefault="00EA2232" w:rsidP="002975F7">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0D4B9036" w14:textId="77777777" w:rsidR="00EA2232" w:rsidRPr="00EA2232" w:rsidRDefault="00EA2232" w:rsidP="002975F7">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26E82D01" w14:textId="77777777" w:rsidR="00EA2232" w:rsidRPr="00EA2232" w:rsidRDefault="00EA2232" w:rsidP="002975F7">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34133A7C" w14:textId="77777777" w:rsidR="00EA2232" w:rsidRPr="00EA2232" w:rsidRDefault="00EA2232" w:rsidP="002975F7">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60B76696" w14:textId="77777777" w:rsidR="00EA2232" w:rsidRPr="00EA2232" w:rsidRDefault="00EA2232" w:rsidP="002975F7">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6E76387" w14:textId="77777777" w:rsidR="00EA2232" w:rsidRPr="00EA2232" w:rsidRDefault="00EA2232" w:rsidP="002975F7">
      <w:pPr>
        <w:spacing w:line="360" w:lineRule="auto"/>
        <w:rPr>
          <w:sz w:val="24"/>
          <w:rtl/>
        </w:rPr>
      </w:pPr>
    </w:p>
    <w:p w14:paraId="25E2267C" w14:textId="77777777" w:rsidR="00EA2232" w:rsidRPr="00EA2232" w:rsidRDefault="00EA2232" w:rsidP="002975F7">
      <w:pPr>
        <w:spacing w:line="360" w:lineRule="auto"/>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6FEB2103" w14:textId="77777777" w:rsidR="00EA2232" w:rsidRPr="00EA2232" w:rsidRDefault="00EA2232" w:rsidP="002975F7">
      <w:pPr>
        <w:tabs>
          <w:tab w:val="left" w:pos="935"/>
        </w:tabs>
        <w:spacing w:line="360" w:lineRule="auto"/>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2A5E523F" w14:textId="77777777" w:rsidR="00EA2232" w:rsidRPr="00EA2232" w:rsidRDefault="00EA2232" w:rsidP="002975F7">
      <w:pPr>
        <w:spacing w:line="36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roofErr w:type="spellStart"/>
      <w:r w:rsidRPr="00EA2232">
        <w:rPr>
          <w:rFonts w:hint="cs"/>
          <w:sz w:val="24"/>
          <w:rtl/>
        </w:rPr>
        <w:t>מורשי</w:t>
      </w:r>
      <w:proofErr w:type="spellEnd"/>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7F8612ED" w14:textId="77777777" w:rsidR="00EA2232" w:rsidRPr="00EA2232" w:rsidRDefault="00EA2232" w:rsidP="002975F7">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5590F858" w14:textId="77777777" w:rsidR="00EA2232" w:rsidRPr="00EA2232" w:rsidRDefault="00EA2232" w:rsidP="002975F7">
      <w:pPr>
        <w:spacing w:line="360" w:lineRule="auto"/>
        <w:rPr>
          <w:sz w:val="24"/>
          <w:rtl/>
        </w:rPr>
      </w:pPr>
    </w:p>
    <w:p w14:paraId="359437B0" w14:textId="77777777" w:rsidR="00EA2232" w:rsidRPr="00EA2232" w:rsidRDefault="00EA2232" w:rsidP="00971D75">
      <w:pPr>
        <w:spacing w:line="360" w:lineRule="auto"/>
        <w:jc w:val="both"/>
        <w:rPr>
          <w:b/>
          <w:bCs/>
          <w:sz w:val="24"/>
          <w:u w:val="single"/>
          <w:shd w:val="clear" w:color="auto" w:fill="F2DBDB"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p>
    <w:p w14:paraId="12292E1C" w14:textId="77777777" w:rsidR="00EA2232" w:rsidRDefault="00EA2232" w:rsidP="00971D75">
      <w:pPr>
        <w:numPr>
          <w:ilvl w:val="0"/>
          <w:numId w:val="6"/>
        </w:numPr>
        <w:spacing w:line="360" w:lineRule="auto"/>
        <w:contextualSpacing/>
        <w:jc w:val="both"/>
        <w:rPr>
          <w:sz w:val="24"/>
        </w:rPr>
      </w:pPr>
      <w:r w:rsidRPr="00EA2232">
        <w:rPr>
          <w:rFonts w:hint="cs"/>
          <w:sz w:val="24"/>
          <w:rtl/>
        </w:rPr>
        <w:lastRenderedPageBreak/>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proofErr w:type="spellStart"/>
      <w:r w:rsidRPr="00EA2232">
        <w:rPr>
          <w:rFonts w:hint="cs"/>
          <w:sz w:val="24"/>
          <w:rtl/>
        </w:rPr>
        <w:t>הכל</w:t>
      </w:r>
      <w:proofErr w:type="spellEnd"/>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w:t>
      </w:r>
      <w:r w:rsidR="00F43FA8">
        <w:rPr>
          <w:rFonts w:hint="cs"/>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50DAB379" w14:textId="77777777" w:rsidR="00F43FA8" w:rsidRDefault="00F43FA8" w:rsidP="00F43FA8">
      <w:pPr>
        <w:numPr>
          <w:ilvl w:val="0"/>
          <w:numId w:val="6"/>
        </w:numPr>
        <w:spacing w:line="360" w:lineRule="auto"/>
        <w:contextualSpacing/>
        <w:jc w:val="both"/>
        <w:rPr>
          <w:rFonts w:ascii="Times New Roman" w:hAnsi="Times New Roman"/>
          <w:b/>
          <w:bCs/>
        </w:rPr>
      </w:pPr>
      <w:r w:rsidRPr="00F43FA8">
        <w:rPr>
          <w:rFonts w:hint="cs"/>
          <w:sz w:val="24"/>
          <w:rtl/>
        </w:rPr>
        <w:t>ההצעה</w:t>
      </w:r>
      <w:r>
        <w:rPr>
          <w:rFonts w:ascii="Times New Roman" w:hAnsi="Times New Roman" w:hint="cs"/>
          <w:rtl/>
        </w:rPr>
        <w:t xml:space="preserve"> תהיה לעלויות, בהתאם לטבלה, זאת בטווח העלויות בין עלות מקסימלית לעלות מינימלית, להלן:</w:t>
      </w:r>
    </w:p>
    <w:tbl>
      <w:tblPr>
        <w:tblStyle w:val="ab"/>
        <w:bidiVisual/>
        <w:tblW w:w="7076" w:type="dxa"/>
        <w:tblInd w:w="1360" w:type="dxa"/>
        <w:tblLook w:val="04A0" w:firstRow="1" w:lastRow="0" w:firstColumn="1" w:lastColumn="0" w:noHBand="0" w:noVBand="1"/>
      </w:tblPr>
      <w:tblGrid>
        <w:gridCol w:w="2349"/>
        <w:gridCol w:w="1186"/>
        <w:gridCol w:w="1415"/>
        <w:gridCol w:w="1319"/>
        <w:gridCol w:w="807"/>
      </w:tblGrid>
      <w:tr w:rsidR="00F43FA8" w14:paraId="3BF41CC7" w14:textId="77777777" w:rsidTr="0053552A">
        <w:tc>
          <w:tcPr>
            <w:tcW w:w="2349" w:type="dxa"/>
          </w:tcPr>
          <w:p w14:paraId="712417D9" w14:textId="77777777" w:rsidR="00F43FA8" w:rsidRDefault="00F43FA8" w:rsidP="0053552A">
            <w:pPr>
              <w:pStyle w:val="a9"/>
              <w:ind w:left="0"/>
              <w:jc w:val="both"/>
              <w:rPr>
                <w:rFonts w:ascii="Times New Roman" w:hAnsi="Times New Roman"/>
                <w:b/>
                <w:bCs/>
                <w:rtl/>
              </w:rPr>
            </w:pPr>
            <w:r>
              <w:rPr>
                <w:rFonts w:ascii="Times New Roman" w:hAnsi="Times New Roman" w:hint="cs"/>
                <w:b/>
                <w:bCs/>
                <w:rtl/>
              </w:rPr>
              <w:t>רכיב</w:t>
            </w:r>
          </w:p>
        </w:tc>
        <w:tc>
          <w:tcPr>
            <w:tcW w:w="1186" w:type="dxa"/>
          </w:tcPr>
          <w:p w14:paraId="10B3D972" w14:textId="77777777" w:rsidR="00F43FA8" w:rsidRDefault="00F43FA8" w:rsidP="0053552A">
            <w:pPr>
              <w:pStyle w:val="a9"/>
              <w:ind w:left="0"/>
              <w:jc w:val="both"/>
              <w:rPr>
                <w:rFonts w:ascii="Times New Roman" w:hAnsi="Times New Roman"/>
                <w:b/>
                <w:bCs/>
                <w:rtl/>
              </w:rPr>
            </w:pPr>
            <w:r>
              <w:rPr>
                <w:rFonts w:ascii="Times New Roman" w:hAnsi="Times New Roman" w:hint="cs"/>
                <w:b/>
                <w:bCs/>
                <w:rtl/>
              </w:rPr>
              <w:t>עלות מקסימלית כולל מע"מ</w:t>
            </w:r>
          </w:p>
        </w:tc>
        <w:tc>
          <w:tcPr>
            <w:tcW w:w="1415" w:type="dxa"/>
          </w:tcPr>
          <w:p w14:paraId="5EA99665" w14:textId="77777777" w:rsidR="00F43FA8" w:rsidRDefault="00F43FA8" w:rsidP="0053552A">
            <w:pPr>
              <w:pStyle w:val="a9"/>
              <w:ind w:left="0"/>
              <w:jc w:val="both"/>
              <w:rPr>
                <w:rFonts w:ascii="Times New Roman" w:hAnsi="Times New Roman"/>
                <w:b/>
                <w:bCs/>
                <w:rtl/>
              </w:rPr>
            </w:pPr>
            <w:r>
              <w:rPr>
                <w:rFonts w:ascii="Times New Roman" w:hAnsi="Times New Roman" w:hint="cs"/>
                <w:b/>
                <w:bCs/>
                <w:rtl/>
              </w:rPr>
              <w:t>עלות מינימלית כולל מע"מ</w:t>
            </w:r>
          </w:p>
        </w:tc>
        <w:tc>
          <w:tcPr>
            <w:tcW w:w="1319" w:type="dxa"/>
          </w:tcPr>
          <w:p w14:paraId="2AFB926F" w14:textId="77777777" w:rsidR="00F43FA8" w:rsidRDefault="00F43FA8" w:rsidP="0053552A">
            <w:pPr>
              <w:pStyle w:val="a9"/>
              <w:ind w:left="0"/>
              <w:rPr>
                <w:rFonts w:ascii="Times New Roman" w:hAnsi="Times New Roman"/>
                <w:b/>
                <w:bCs/>
                <w:rtl/>
              </w:rPr>
            </w:pPr>
            <w:r>
              <w:rPr>
                <w:rFonts w:ascii="Times New Roman" w:hAnsi="Times New Roman" w:hint="cs"/>
                <w:b/>
                <w:bCs/>
                <w:rtl/>
              </w:rPr>
              <w:t>הצעת מחיר כולל מע"מ</w:t>
            </w:r>
          </w:p>
        </w:tc>
        <w:tc>
          <w:tcPr>
            <w:tcW w:w="807" w:type="dxa"/>
          </w:tcPr>
          <w:p w14:paraId="102D7BD4" w14:textId="77777777" w:rsidR="00F43FA8" w:rsidRDefault="00F43FA8" w:rsidP="0053552A">
            <w:pPr>
              <w:pStyle w:val="a9"/>
              <w:ind w:left="0"/>
              <w:jc w:val="both"/>
              <w:rPr>
                <w:rFonts w:ascii="Times New Roman" w:hAnsi="Times New Roman"/>
                <w:b/>
                <w:bCs/>
                <w:rtl/>
              </w:rPr>
            </w:pPr>
            <w:r>
              <w:rPr>
                <w:rFonts w:ascii="Times New Roman" w:hAnsi="Times New Roman" w:hint="cs"/>
                <w:b/>
                <w:bCs/>
                <w:rtl/>
              </w:rPr>
              <w:t>משקל בניקוד</w:t>
            </w:r>
          </w:p>
        </w:tc>
      </w:tr>
      <w:tr w:rsidR="00F43FA8" w14:paraId="00E6575C" w14:textId="77777777" w:rsidTr="0053552A">
        <w:tc>
          <w:tcPr>
            <w:tcW w:w="2349" w:type="dxa"/>
          </w:tcPr>
          <w:p w14:paraId="1F00D0F1" w14:textId="77777777" w:rsidR="00F43FA8" w:rsidRPr="00CA6C28" w:rsidRDefault="00F43FA8" w:rsidP="0053552A">
            <w:pPr>
              <w:pStyle w:val="a9"/>
              <w:ind w:left="0"/>
              <w:rPr>
                <w:rFonts w:ascii="Times New Roman" w:hAnsi="Times New Roman"/>
                <w:rtl/>
              </w:rPr>
            </w:pPr>
            <w:r>
              <w:rPr>
                <w:rFonts w:ascii="Times New Roman" w:hAnsi="Times New Roman" w:hint="cs"/>
                <w:rtl/>
              </w:rPr>
              <w:t>טיפול בסיסי</w:t>
            </w:r>
            <w:r w:rsidRPr="00CA6C28">
              <w:rPr>
                <w:rFonts w:ascii="Times New Roman" w:hAnsi="Times New Roman"/>
                <w:rtl/>
              </w:rPr>
              <w:t xml:space="preserve"> </w:t>
            </w:r>
            <w:r>
              <w:rPr>
                <w:rFonts w:ascii="Times New Roman" w:hAnsi="Times New Roman"/>
                <w:rtl/>
              </w:rPr>
              <w:br/>
            </w:r>
            <w:r w:rsidRPr="00CA6C28">
              <w:rPr>
                <w:rFonts w:ascii="Times New Roman" w:hAnsi="Times New Roman"/>
                <w:rtl/>
              </w:rPr>
              <w:t>פר משפחתון</w:t>
            </w:r>
            <w:r>
              <w:rPr>
                <w:rFonts w:ascii="Times New Roman" w:hAnsi="Times New Roman" w:hint="cs"/>
                <w:rtl/>
              </w:rPr>
              <w:t xml:space="preserve"> לחודש</w:t>
            </w:r>
          </w:p>
        </w:tc>
        <w:tc>
          <w:tcPr>
            <w:tcW w:w="1186" w:type="dxa"/>
            <w:vAlign w:val="center"/>
          </w:tcPr>
          <w:p w14:paraId="7D5C6E6F" w14:textId="77777777" w:rsidR="00F43FA8" w:rsidRPr="00CA6C28" w:rsidRDefault="00105C55" w:rsidP="0053552A">
            <w:pPr>
              <w:pStyle w:val="a9"/>
              <w:ind w:left="0"/>
              <w:rPr>
                <w:rFonts w:ascii="Times New Roman" w:hAnsi="Times New Roman"/>
                <w:rtl/>
              </w:rPr>
            </w:pPr>
            <w:r>
              <w:rPr>
                <w:rFonts w:ascii="Times New Roman" w:hAnsi="Times New Roman" w:hint="cs"/>
                <w:rtl/>
              </w:rPr>
              <w:t xml:space="preserve">400 </w:t>
            </w:r>
            <w:r w:rsidR="00F43FA8">
              <w:rPr>
                <w:rFonts w:ascii="Times New Roman" w:hAnsi="Times New Roman" w:hint="cs"/>
                <w:rtl/>
              </w:rPr>
              <w:t xml:space="preserve">₪ </w:t>
            </w:r>
          </w:p>
        </w:tc>
        <w:tc>
          <w:tcPr>
            <w:tcW w:w="1415" w:type="dxa"/>
            <w:vAlign w:val="center"/>
          </w:tcPr>
          <w:p w14:paraId="5E05A410" w14:textId="43237D4E" w:rsidR="00F43FA8" w:rsidRPr="00CA6C28" w:rsidRDefault="00105C55" w:rsidP="0053552A">
            <w:pPr>
              <w:pStyle w:val="a9"/>
              <w:ind w:left="0"/>
              <w:rPr>
                <w:rFonts w:ascii="Times New Roman" w:hAnsi="Times New Roman"/>
                <w:rtl/>
              </w:rPr>
            </w:pPr>
            <w:del w:id="113" w:author="Alina Rossin" w:date="2026-04-29T17:09:00Z">
              <w:r w:rsidDel="00CD14F0">
                <w:rPr>
                  <w:rFonts w:ascii="Times New Roman" w:hAnsi="Times New Roman" w:hint="cs"/>
                  <w:rtl/>
                </w:rPr>
                <w:delText xml:space="preserve">280 </w:delText>
              </w:r>
            </w:del>
            <w:ins w:id="114" w:author="Alina Rossin" w:date="2026-04-29T17:09:00Z">
              <w:r w:rsidR="00CD14F0">
                <w:rPr>
                  <w:rFonts w:ascii="Times New Roman" w:hAnsi="Times New Roman" w:hint="cs"/>
                  <w:rtl/>
                </w:rPr>
                <w:t xml:space="preserve">350 </w:t>
              </w:r>
            </w:ins>
            <w:r w:rsidR="00F43FA8">
              <w:rPr>
                <w:rFonts w:ascii="Times New Roman" w:hAnsi="Times New Roman" w:hint="cs"/>
                <w:rtl/>
              </w:rPr>
              <w:t xml:space="preserve">₪ </w:t>
            </w:r>
          </w:p>
        </w:tc>
        <w:tc>
          <w:tcPr>
            <w:tcW w:w="1319" w:type="dxa"/>
            <w:vAlign w:val="center"/>
          </w:tcPr>
          <w:p w14:paraId="1973F0E0" w14:textId="77777777" w:rsidR="00F43FA8" w:rsidRPr="00CA6C28" w:rsidRDefault="00F43FA8" w:rsidP="0053552A">
            <w:pPr>
              <w:pStyle w:val="a9"/>
              <w:ind w:left="0"/>
              <w:rPr>
                <w:rFonts w:ascii="Times New Roman" w:hAnsi="Times New Roman"/>
                <w:rtl/>
              </w:rPr>
            </w:pPr>
          </w:p>
        </w:tc>
        <w:tc>
          <w:tcPr>
            <w:tcW w:w="807" w:type="dxa"/>
            <w:vAlign w:val="center"/>
          </w:tcPr>
          <w:p w14:paraId="0FEC8CE8" w14:textId="77777777" w:rsidR="00F43FA8" w:rsidRPr="00CA6C28" w:rsidRDefault="00105C55" w:rsidP="0053552A">
            <w:pPr>
              <w:pStyle w:val="a9"/>
              <w:ind w:left="0"/>
              <w:rPr>
                <w:rFonts w:ascii="David" w:hAnsi="David"/>
                <w:rtl/>
              </w:rPr>
            </w:pPr>
            <w:r>
              <w:rPr>
                <w:rFonts w:ascii="David" w:hAnsi="David" w:hint="cs"/>
                <w:color w:val="000000"/>
                <w:szCs w:val="22"/>
                <w:rtl/>
              </w:rPr>
              <w:t>20%</w:t>
            </w:r>
          </w:p>
        </w:tc>
      </w:tr>
      <w:tr w:rsidR="00F43FA8" w14:paraId="504EF4B1" w14:textId="77777777" w:rsidTr="0053552A">
        <w:tc>
          <w:tcPr>
            <w:tcW w:w="2349" w:type="dxa"/>
          </w:tcPr>
          <w:p w14:paraId="1FB204F1" w14:textId="77777777" w:rsidR="00F43FA8" w:rsidRPr="00E07379" w:rsidRDefault="00F43FA8" w:rsidP="0053552A">
            <w:pPr>
              <w:pStyle w:val="a9"/>
              <w:ind w:left="0"/>
              <w:rPr>
                <w:rFonts w:ascii="Times New Roman" w:hAnsi="Times New Roman"/>
                <w:rtl/>
              </w:rPr>
            </w:pPr>
            <w:r>
              <w:rPr>
                <w:rFonts w:ascii="Times New Roman" w:hAnsi="Times New Roman" w:hint="cs"/>
                <w:rtl/>
              </w:rPr>
              <w:t>ביקור נוסף פר משפחתון (מעבר לאחד בחודש)</w:t>
            </w:r>
          </w:p>
        </w:tc>
        <w:tc>
          <w:tcPr>
            <w:tcW w:w="1186" w:type="dxa"/>
            <w:vAlign w:val="center"/>
          </w:tcPr>
          <w:p w14:paraId="0B7464F3" w14:textId="77777777" w:rsidR="00F43FA8" w:rsidRDefault="00105C55" w:rsidP="0053552A">
            <w:pPr>
              <w:pStyle w:val="a9"/>
              <w:ind w:left="0"/>
              <w:rPr>
                <w:rFonts w:ascii="Times New Roman" w:hAnsi="Times New Roman"/>
                <w:rtl/>
              </w:rPr>
            </w:pPr>
            <w:r>
              <w:rPr>
                <w:rFonts w:ascii="Times New Roman" w:hAnsi="Times New Roman" w:hint="cs"/>
                <w:rtl/>
              </w:rPr>
              <w:t xml:space="preserve">150 </w:t>
            </w:r>
            <w:r w:rsidR="00F43FA8">
              <w:rPr>
                <w:rFonts w:ascii="Times New Roman" w:hAnsi="Times New Roman" w:hint="cs"/>
                <w:rtl/>
              </w:rPr>
              <w:t xml:space="preserve">₪ </w:t>
            </w:r>
          </w:p>
        </w:tc>
        <w:tc>
          <w:tcPr>
            <w:tcW w:w="1415" w:type="dxa"/>
            <w:vAlign w:val="center"/>
          </w:tcPr>
          <w:p w14:paraId="0B5183A1" w14:textId="7DE75A5A" w:rsidR="00F43FA8" w:rsidRDefault="00F43FA8" w:rsidP="0053552A">
            <w:pPr>
              <w:pStyle w:val="a9"/>
              <w:ind w:left="0"/>
              <w:rPr>
                <w:rFonts w:ascii="Times New Roman" w:hAnsi="Times New Roman"/>
                <w:rtl/>
              </w:rPr>
            </w:pPr>
            <w:del w:id="115" w:author="Alina Rossin" w:date="2026-04-29T17:09:00Z">
              <w:r w:rsidDel="00CD14F0">
                <w:rPr>
                  <w:rFonts w:ascii="Times New Roman" w:hAnsi="Times New Roman" w:hint="cs"/>
                  <w:rtl/>
                </w:rPr>
                <w:delText xml:space="preserve">100 </w:delText>
              </w:r>
            </w:del>
            <w:ins w:id="116" w:author="Alina Rossin" w:date="2026-04-29T17:09:00Z">
              <w:r w:rsidR="00CD14F0">
                <w:rPr>
                  <w:rFonts w:ascii="Times New Roman" w:hAnsi="Times New Roman" w:hint="cs"/>
                  <w:rtl/>
                </w:rPr>
                <w:t xml:space="preserve">120 </w:t>
              </w:r>
            </w:ins>
            <w:r>
              <w:rPr>
                <w:rFonts w:ascii="Times New Roman" w:hAnsi="Times New Roman" w:hint="cs"/>
                <w:rtl/>
              </w:rPr>
              <w:t xml:space="preserve">₪ </w:t>
            </w:r>
          </w:p>
        </w:tc>
        <w:tc>
          <w:tcPr>
            <w:tcW w:w="1319" w:type="dxa"/>
            <w:vAlign w:val="center"/>
          </w:tcPr>
          <w:p w14:paraId="51335BF1" w14:textId="77777777" w:rsidR="00F43FA8" w:rsidRPr="00E07379" w:rsidRDefault="00F43FA8" w:rsidP="0053552A">
            <w:pPr>
              <w:pStyle w:val="a9"/>
              <w:ind w:left="0"/>
              <w:rPr>
                <w:rFonts w:ascii="Times New Roman" w:hAnsi="Times New Roman"/>
                <w:rtl/>
              </w:rPr>
            </w:pPr>
          </w:p>
        </w:tc>
        <w:tc>
          <w:tcPr>
            <w:tcW w:w="807" w:type="dxa"/>
            <w:vAlign w:val="center"/>
          </w:tcPr>
          <w:p w14:paraId="3A5B0155" w14:textId="77777777" w:rsidR="00F43FA8" w:rsidRPr="00963C88" w:rsidRDefault="00105C55" w:rsidP="0053552A">
            <w:pPr>
              <w:pStyle w:val="a9"/>
              <w:ind w:left="0"/>
              <w:rPr>
                <w:rFonts w:ascii="David" w:hAnsi="David"/>
                <w:rtl/>
              </w:rPr>
            </w:pPr>
            <w:r>
              <w:rPr>
                <w:rFonts w:ascii="David" w:hAnsi="David" w:hint="cs"/>
                <w:color w:val="000000"/>
                <w:szCs w:val="22"/>
                <w:rtl/>
              </w:rPr>
              <w:t>5</w:t>
            </w:r>
            <w:r w:rsidR="006D488D">
              <w:rPr>
                <w:rFonts w:ascii="David" w:hAnsi="David" w:hint="cs"/>
                <w:color w:val="000000"/>
                <w:szCs w:val="22"/>
                <w:rtl/>
              </w:rPr>
              <w:t>%</w:t>
            </w:r>
          </w:p>
        </w:tc>
      </w:tr>
      <w:tr w:rsidR="006D488D" w14:paraId="0E435F54" w14:textId="77777777" w:rsidTr="0053552A">
        <w:tc>
          <w:tcPr>
            <w:tcW w:w="2349" w:type="dxa"/>
          </w:tcPr>
          <w:p w14:paraId="000E09D7" w14:textId="77777777" w:rsidR="006D488D" w:rsidRPr="00CA6C28" w:rsidRDefault="006D488D" w:rsidP="006D488D">
            <w:pPr>
              <w:pStyle w:val="a9"/>
              <w:ind w:left="0"/>
              <w:rPr>
                <w:rFonts w:ascii="Times New Roman" w:hAnsi="Times New Roman"/>
                <w:rtl/>
              </w:rPr>
            </w:pPr>
            <w:r>
              <w:rPr>
                <w:rFonts w:hint="cs"/>
                <w:rtl/>
              </w:rPr>
              <w:t>פתיחת משפחתון חדש במקום משפחתון קיים או בנוסף למשפחתונים הקיימים</w:t>
            </w:r>
          </w:p>
        </w:tc>
        <w:tc>
          <w:tcPr>
            <w:tcW w:w="1186" w:type="dxa"/>
            <w:vAlign w:val="center"/>
          </w:tcPr>
          <w:p w14:paraId="359C20EC" w14:textId="77777777" w:rsidR="006D488D" w:rsidRPr="00CA6C28" w:rsidRDefault="006D488D" w:rsidP="006D488D">
            <w:pPr>
              <w:pStyle w:val="a9"/>
              <w:ind w:left="0"/>
              <w:rPr>
                <w:rFonts w:ascii="Times New Roman" w:hAnsi="Times New Roman"/>
                <w:rtl/>
              </w:rPr>
            </w:pPr>
            <w:r>
              <w:rPr>
                <w:rFonts w:ascii="Times New Roman" w:hAnsi="Times New Roman" w:hint="cs"/>
                <w:rtl/>
              </w:rPr>
              <w:t xml:space="preserve">1,500 ₪ </w:t>
            </w:r>
          </w:p>
        </w:tc>
        <w:tc>
          <w:tcPr>
            <w:tcW w:w="1415" w:type="dxa"/>
            <w:vAlign w:val="center"/>
          </w:tcPr>
          <w:p w14:paraId="41A7D0D5" w14:textId="77777777" w:rsidR="006D488D" w:rsidRPr="00CA6C28" w:rsidRDefault="006D488D" w:rsidP="006D488D">
            <w:pPr>
              <w:pStyle w:val="a9"/>
              <w:ind w:left="0"/>
              <w:rPr>
                <w:rFonts w:ascii="Times New Roman" w:hAnsi="Times New Roman"/>
                <w:rtl/>
              </w:rPr>
            </w:pPr>
            <w:r>
              <w:rPr>
                <w:rFonts w:ascii="Times New Roman" w:hAnsi="Times New Roman" w:hint="cs"/>
                <w:rtl/>
              </w:rPr>
              <w:t xml:space="preserve">1,000 ₪ </w:t>
            </w:r>
          </w:p>
        </w:tc>
        <w:tc>
          <w:tcPr>
            <w:tcW w:w="1319" w:type="dxa"/>
            <w:vAlign w:val="center"/>
          </w:tcPr>
          <w:p w14:paraId="5E034D59" w14:textId="77777777" w:rsidR="006D488D" w:rsidRPr="00CA6C28" w:rsidRDefault="006D488D" w:rsidP="006D488D">
            <w:pPr>
              <w:pStyle w:val="a9"/>
              <w:ind w:left="0"/>
              <w:rPr>
                <w:rFonts w:ascii="Times New Roman" w:hAnsi="Times New Roman"/>
                <w:rtl/>
              </w:rPr>
            </w:pPr>
          </w:p>
        </w:tc>
        <w:tc>
          <w:tcPr>
            <w:tcW w:w="807" w:type="dxa"/>
            <w:vAlign w:val="center"/>
          </w:tcPr>
          <w:p w14:paraId="3FBB4498" w14:textId="77777777" w:rsidR="006D488D" w:rsidRPr="00CA6C28" w:rsidRDefault="006D488D" w:rsidP="006D488D">
            <w:pPr>
              <w:pStyle w:val="a9"/>
              <w:ind w:left="0"/>
              <w:rPr>
                <w:rFonts w:ascii="David" w:hAnsi="David"/>
                <w:rtl/>
              </w:rPr>
            </w:pPr>
            <w:r>
              <w:rPr>
                <w:rFonts w:ascii="David" w:hAnsi="David" w:hint="cs"/>
                <w:color w:val="000000"/>
                <w:szCs w:val="22"/>
                <w:rtl/>
              </w:rPr>
              <w:t>5%</w:t>
            </w:r>
          </w:p>
        </w:tc>
      </w:tr>
    </w:tbl>
    <w:p w14:paraId="49ACC067" w14:textId="77777777" w:rsidR="00BB3EA2" w:rsidRPr="0031046C" w:rsidRDefault="00BB3EA2" w:rsidP="00BB3EA2">
      <w:pPr>
        <w:pStyle w:val="a9"/>
        <w:spacing w:after="0" w:line="360" w:lineRule="auto"/>
        <w:ind w:left="1360"/>
        <w:jc w:val="both"/>
        <w:rPr>
          <w:rFonts w:ascii="Times New Roman" w:hAnsi="Times New Roman"/>
          <w:b/>
          <w:bCs/>
        </w:rPr>
      </w:pPr>
    </w:p>
    <w:p w14:paraId="035E13AD" w14:textId="77777777" w:rsidR="00BB3EA2" w:rsidRDefault="00BB3EA2" w:rsidP="00BB3EA2">
      <w:pPr>
        <w:pStyle w:val="a9"/>
        <w:spacing w:after="0" w:line="360" w:lineRule="auto"/>
        <w:jc w:val="both"/>
        <w:rPr>
          <w:rFonts w:ascii="Times New Roman" w:hAnsi="Times New Roman"/>
          <w:rtl/>
        </w:rPr>
      </w:pPr>
      <w:r>
        <w:rPr>
          <w:rFonts w:ascii="Times New Roman" w:hAnsi="Times New Roman" w:hint="cs"/>
          <w:rtl/>
        </w:rPr>
        <w:t>מובהר כי על המציעים לקחת בחשבון כי התמורה האמורה בטבלה לעיל כוללת את כל הוצאות נותן השירותים בגין מתן השירותים כנדרש בסעיף 4 למכרז.</w:t>
      </w:r>
    </w:p>
    <w:p w14:paraId="4B2588AC" w14:textId="77777777" w:rsidR="00CC55A6" w:rsidRPr="00F43FA8" w:rsidRDefault="00CC55A6" w:rsidP="00F43FA8">
      <w:pPr>
        <w:spacing w:before="80" w:after="80" w:line="360" w:lineRule="auto"/>
        <w:ind w:left="720"/>
        <w:jc w:val="both"/>
        <w:rPr>
          <w:rFonts w:ascii="David" w:hAnsi="David"/>
          <w:color w:val="000000"/>
          <w:sz w:val="24"/>
        </w:rPr>
      </w:pPr>
      <w:r w:rsidRPr="00F43FA8">
        <w:rPr>
          <w:rFonts w:ascii="David" w:hAnsi="David" w:hint="eastAsia"/>
          <w:color w:val="000000"/>
          <w:sz w:val="24"/>
          <w:rtl/>
        </w:rPr>
        <w:t>המשרד</w:t>
      </w:r>
      <w:r w:rsidRPr="00F43FA8">
        <w:rPr>
          <w:rFonts w:ascii="David" w:hAnsi="David"/>
          <w:color w:val="000000"/>
          <w:sz w:val="24"/>
          <w:rtl/>
        </w:rPr>
        <w:t xml:space="preserve"> רשאי לאשר העלאת תעריפים</w:t>
      </w:r>
      <w:r w:rsidR="00D97E05">
        <w:rPr>
          <w:rFonts w:ascii="David" w:hAnsi="David" w:hint="cs"/>
          <w:color w:val="000000"/>
          <w:sz w:val="24"/>
          <w:rtl/>
        </w:rPr>
        <w:t>, ביחס לתעריפים</w:t>
      </w:r>
      <w:r w:rsidRPr="00F43FA8">
        <w:rPr>
          <w:rFonts w:ascii="David" w:hAnsi="David"/>
          <w:color w:val="000000"/>
          <w:sz w:val="24"/>
          <w:rtl/>
        </w:rPr>
        <w:t xml:space="preserve"> שהזוכה הציע בהצעת המחיר בנספח זה, בשיעור של עד </w:t>
      </w:r>
      <w:r>
        <w:rPr>
          <w:rFonts w:ascii="David" w:hAnsi="David" w:hint="cs"/>
          <w:color w:val="000000"/>
          <w:sz w:val="24"/>
          <w:rtl/>
        </w:rPr>
        <w:t>5</w:t>
      </w:r>
      <w:r w:rsidRPr="00F43FA8">
        <w:rPr>
          <w:rFonts w:ascii="David" w:hAnsi="David"/>
          <w:color w:val="000000"/>
          <w:sz w:val="24"/>
          <w:rtl/>
        </w:rPr>
        <w:t>% כל שנתיים, החל ממועד תחילת התקשרות, הכול בהתאם לשיקול דעת המשרד ובכפוף לקיום תקציב.</w:t>
      </w:r>
    </w:p>
    <w:p w14:paraId="79F90A7E" w14:textId="77777777" w:rsidR="00CC55A6" w:rsidRPr="00CC55A6" w:rsidRDefault="00CC55A6" w:rsidP="00F43FA8">
      <w:pPr>
        <w:pStyle w:val="a9"/>
        <w:spacing w:after="0" w:line="360" w:lineRule="auto"/>
        <w:jc w:val="both"/>
        <w:rPr>
          <w:rFonts w:ascii="Times New Roman" w:hAnsi="Times New Roman"/>
          <w:rtl/>
        </w:rPr>
      </w:pPr>
    </w:p>
    <w:p w14:paraId="62148612" w14:textId="77777777" w:rsidR="00EA2232" w:rsidRPr="00EA2232" w:rsidRDefault="00EA2232" w:rsidP="002975F7">
      <w:pPr>
        <w:spacing w:after="0" w:line="360" w:lineRule="auto"/>
        <w:ind w:left="720"/>
        <w:contextualSpacing/>
        <w:rPr>
          <w:sz w:val="24"/>
          <w:rtl/>
        </w:rPr>
      </w:pPr>
    </w:p>
    <w:p w14:paraId="48685BF2" w14:textId="77777777" w:rsidR="00EA2232" w:rsidRPr="00EA2232" w:rsidRDefault="00EA2232" w:rsidP="002975F7">
      <w:pPr>
        <w:spacing w:line="360" w:lineRule="auto"/>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1D518256" w14:textId="77777777" w:rsidTr="0084202A">
        <w:trPr>
          <w:jc w:val="center"/>
        </w:trPr>
        <w:tc>
          <w:tcPr>
            <w:tcW w:w="4261" w:type="dxa"/>
          </w:tcPr>
          <w:p w14:paraId="669C32F8"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115C4F0E"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7224D0EA" w14:textId="77777777" w:rsidTr="0084202A">
        <w:trPr>
          <w:jc w:val="center"/>
        </w:trPr>
        <w:tc>
          <w:tcPr>
            <w:tcW w:w="4261" w:type="dxa"/>
          </w:tcPr>
          <w:p w14:paraId="5B01E433" w14:textId="77777777" w:rsidR="00EA2232" w:rsidRPr="00EA2232" w:rsidRDefault="00EA2232"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729C52E3" w14:textId="77777777" w:rsidR="00EA2232" w:rsidRPr="00EA2232" w:rsidRDefault="00EA2232" w:rsidP="002975F7">
            <w:pPr>
              <w:spacing w:line="360" w:lineRule="auto"/>
              <w:jc w:val="center"/>
              <w:rPr>
                <w:sz w:val="24"/>
                <w:rtl/>
              </w:rPr>
            </w:pPr>
            <w:r w:rsidRPr="00EA2232">
              <w:rPr>
                <w:rFonts w:hint="cs"/>
                <w:sz w:val="24"/>
                <w:rtl/>
              </w:rPr>
              <w:t>שם המציע + חתימה</w:t>
            </w:r>
          </w:p>
        </w:tc>
      </w:tr>
    </w:tbl>
    <w:p w14:paraId="096F83FE" w14:textId="77777777" w:rsidR="00EA2232" w:rsidRPr="00EA2232" w:rsidRDefault="00EA2232" w:rsidP="002975F7">
      <w:pPr>
        <w:spacing w:line="360" w:lineRule="auto"/>
        <w:rPr>
          <w:sz w:val="24"/>
          <w:rtl/>
        </w:rPr>
      </w:pPr>
    </w:p>
    <w:p w14:paraId="162758CE" w14:textId="77777777" w:rsidR="00EA2232" w:rsidRPr="00EA2232" w:rsidRDefault="00EA2232" w:rsidP="002975F7">
      <w:pPr>
        <w:tabs>
          <w:tab w:val="left" w:pos="935"/>
        </w:tabs>
        <w:spacing w:line="360" w:lineRule="auto"/>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14:paraId="7A57DC26" w14:textId="77777777" w:rsidTr="0084202A">
        <w:trPr>
          <w:jc w:val="center"/>
        </w:trPr>
        <w:tc>
          <w:tcPr>
            <w:tcW w:w="4261" w:type="dxa"/>
          </w:tcPr>
          <w:p w14:paraId="7E868CC8"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0AD3CC78"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785D70EC" w14:textId="77777777" w:rsidTr="0084202A">
        <w:trPr>
          <w:jc w:val="center"/>
        </w:trPr>
        <w:tc>
          <w:tcPr>
            <w:tcW w:w="4261" w:type="dxa"/>
          </w:tcPr>
          <w:p w14:paraId="17A5A5BA" w14:textId="77777777" w:rsidR="00EA2232" w:rsidRPr="00EA2232" w:rsidRDefault="00EA2232" w:rsidP="002975F7">
            <w:pPr>
              <w:tabs>
                <w:tab w:val="center" w:pos="2022"/>
                <w:tab w:val="right" w:pos="4045"/>
              </w:tabs>
              <w:spacing w:line="360" w:lineRule="auto"/>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48D3973A" w14:textId="77777777" w:rsidR="00EA2232" w:rsidRPr="00EA2232" w:rsidRDefault="00EA2232" w:rsidP="002975F7">
            <w:pPr>
              <w:spacing w:line="360" w:lineRule="auto"/>
              <w:jc w:val="center"/>
              <w:rPr>
                <w:sz w:val="24"/>
                <w:rtl/>
              </w:rPr>
            </w:pPr>
            <w:r w:rsidRPr="00EA2232">
              <w:rPr>
                <w:rFonts w:hint="cs"/>
                <w:sz w:val="24"/>
                <w:rtl/>
              </w:rPr>
              <w:t>תאריך</w:t>
            </w:r>
          </w:p>
        </w:tc>
      </w:tr>
    </w:tbl>
    <w:p w14:paraId="33C1FA4E" w14:textId="77777777" w:rsidR="00EA2232" w:rsidRPr="00EA2232" w:rsidRDefault="00EA2232" w:rsidP="002975F7">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660D253C" w14:textId="77777777" w:rsidTr="0084202A">
        <w:tc>
          <w:tcPr>
            <w:tcW w:w="2840" w:type="dxa"/>
          </w:tcPr>
          <w:p w14:paraId="33AC63D2"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777E2ED3"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3ED7560E"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01E55DA0" w14:textId="77777777" w:rsidTr="0084202A">
        <w:tc>
          <w:tcPr>
            <w:tcW w:w="2840" w:type="dxa"/>
          </w:tcPr>
          <w:p w14:paraId="215A59F2" w14:textId="77777777" w:rsidR="00EA2232" w:rsidRPr="00EA2232" w:rsidRDefault="00EA2232" w:rsidP="002975F7">
            <w:pPr>
              <w:spacing w:line="360" w:lineRule="auto"/>
              <w:jc w:val="center"/>
              <w:rPr>
                <w:sz w:val="24"/>
                <w:rtl/>
              </w:rPr>
            </w:pPr>
            <w:r w:rsidRPr="00EA2232">
              <w:rPr>
                <w:rFonts w:hint="cs"/>
                <w:sz w:val="24"/>
                <w:rtl/>
              </w:rPr>
              <w:t>חתימת מורשה חתימה</w:t>
            </w:r>
          </w:p>
        </w:tc>
        <w:tc>
          <w:tcPr>
            <w:tcW w:w="2841" w:type="dxa"/>
          </w:tcPr>
          <w:p w14:paraId="22396904" w14:textId="77777777" w:rsidR="00EA2232" w:rsidRPr="00EA2232" w:rsidRDefault="00EA2232" w:rsidP="002975F7">
            <w:pPr>
              <w:spacing w:line="360" w:lineRule="auto"/>
              <w:jc w:val="center"/>
              <w:rPr>
                <w:sz w:val="24"/>
                <w:rtl/>
              </w:rPr>
            </w:pPr>
            <w:r w:rsidRPr="00EA2232">
              <w:rPr>
                <w:rFonts w:hint="cs"/>
                <w:sz w:val="24"/>
                <w:rtl/>
              </w:rPr>
              <w:t>תאריך</w:t>
            </w:r>
          </w:p>
        </w:tc>
        <w:tc>
          <w:tcPr>
            <w:tcW w:w="2841" w:type="dxa"/>
          </w:tcPr>
          <w:p w14:paraId="0F7E789A" w14:textId="77777777" w:rsidR="00EA2232" w:rsidRPr="00EA2232" w:rsidRDefault="00EA2232" w:rsidP="002975F7">
            <w:pPr>
              <w:spacing w:line="360" w:lineRule="auto"/>
              <w:jc w:val="center"/>
              <w:rPr>
                <w:sz w:val="24"/>
                <w:rtl/>
              </w:rPr>
            </w:pPr>
            <w:r w:rsidRPr="00EA2232">
              <w:rPr>
                <w:rFonts w:hint="cs"/>
                <w:sz w:val="24"/>
                <w:rtl/>
              </w:rPr>
              <w:t>שם מורשה חתימה</w:t>
            </w:r>
          </w:p>
        </w:tc>
      </w:tr>
    </w:tbl>
    <w:p w14:paraId="57458702" w14:textId="77777777" w:rsidR="00EA2232" w:rsidRPr="00EA2232" w:rsidRDefault="00EA2232" w:rsidP="002975F7">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4D0B52D1" w14:textId="77777777" w:rsidTr="0084202A">
        <w:tc>
          <w:tcPr>
            <w:tcW w:w="2840" w:type="dxa"/>
          </w:tcPr>
          <w:p w14:paraId="2159474D"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79110AD8"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DD9F150"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CF2FF28" w14:textId="77777777" w:rsidTr="0084202A">
        <w:tc>
          <w:tcPr>
            <w:tcW w:w="2840" w:type="dxa"/>
          </w:tcPr>
          <w:p w14:paraId="46750413" w14:textId="77777777" w:rsidR="00EA2232" w:rsidRPr="00EA2232" w:rsidRDefault="00EA2232" w:rsidP="002975F7">
            <w:pPr>
              <w:spacing w:line="360" w:lineRule="auto"/>
              <w:jc w:val="center"/>
              <w:rPr>
                <w:sz w:val="24"/>
                <w:rtl/>
              </w:rPr>
            </w:pPr>
            <w:r w:rsidRPr="00EA2232">
              <w:rPr>
                <w:rFonts w:hint="cs"/>
                <w:sz w:val="24"/>
                <w:rtl/>
              </w:rPr>
              <w:t>חתימת מורשה חתימה</w:t>
            </w:r>
          </w:p>
        </w:tc>
        <w:tc>
          <w:tcPr>
            <w:tcW w:w="2841" w:type="dxa"/>
          </w:tcPr>
          <w:p w14:paraId="122A392D" w14:textId="77777777" w:rsidR="00EA2232" w:rsidRPr="00EA2232" w:rsidRDefault="00EA2232" w:rsidP="002975F7">
            <w:pPr>
              <w:spacing w:line="360" w:lineRule="auto"/>
              <w:jc w:val="center"/>
              <w:rPr>
                <w:sz w:val="24"/>
                <w:rtl/>
              </w:rPr>
            </w:pPr>
            <w:r w:rsidRPr="00EA2232">
              <w:rPr>
                <w:rFonts w:hint="cs"/>
                <w:sz w:val="24"/>
                <w:rtl/>
              </w:rPr>
              <w:t>תאריך</w:t>
            </w:r>
          </w:p>
        </w:tc>
        <w:tc>
          <w:tcPr>
            <w:tcW w:w="2841" w:type="dxa"/>
          </w:tcPr>
          <w:p w14:paraId="78E038E1" w14:textId="77777777" w:rsidR="00EA2232" w:rsidRPr="00EA2232" w:rsidRDefault="00EA2232" w:rsidP="002975F7">
            <w:pPr>
              <w:spacing w:line="360" w:lineRule="auto"/>
              <w:jc w:val="center"/>
              <w:rPr>
                <w:sz w:val="24"/>
                <w:rtl/>
              </w:rPr>
            </w:pPr>
            <w:r w:rsidRPr="00EA2232">
              <w:rPr>
                <w:rFonts w:hint="cs"/>
                <w:sz w:val="24"/>
                <w:rtl/>
              </w:rPr>
              <w:t>שם מורשה חתימה</w:t>
            </w:r>
          </w:p>
        </w:tc>
      </w:tr>
    </w:tbl>
    <w:p w14:paraId="21337F45" w14:textId="77777777" w:rsidR="00EA2232" w:rsidRPr="00EA2232" w:rsidRDefault="00EA2232" w:rsidP="002975F7">
      <w:pPr>
        <w:spacing w:line="360" w:lineRule="auto"/>
        <w:rPr>
          <w:sz w:val="24"/>
          <w:rtl/>
        </w:rPr>
      </w:pPr>
    </w:p>
    <w:p w14:paraId="4FA63675" w14:textId="77777777" w:rsidR="00EA2232" w:rsidRPr="00EA2232" w:rsidRDefault="00EA2232" w:rsidP="002975F7">
      <w:pPr>
        <w:spacing w:line="360" w:lineRule="auto"/>
        <w:jc w:val="center"/>
        <w:outlineLvl w:val="3"/>
        <w:rPr>
          <w:b/>
          <w:bCs/>
          <w:sz w:val="24"/>
          <w:rtl/>
        </w:rPr>
      </w:pPr>
      <w:bookmarkStart w:id="117"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117"/>
    <w:p w14:paraId="36840FC7" w14:textId="77777777" w:rsidR="0060694C" w:rsidRPr="00D26FB4" w:rsidRDefault="0060694C" w:rsidP="002975F7">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5E2701" w14:textId="77777777" w:rsidR="0060694C" w:rsidRPr="00D26FB4" w:rsidRDefault="0060694C" w:rsidP="002975F7">
      <w:pPr>
        <w:spacing w:line="360" w:lineRule="auto"/>
        <w:jc w:val="both"/>
        <w:rPr>
          <w:rFonts w:ascii="Arial" w:hAnsi="Arial"/>
          <w:szCs w:val="22"/>
          <w:rtl/>
        </w:rPr>
      </w:pPr>
    </w:p>
    <w:p w14:paraId="4E0AFF72" w14:textId="77777777" w:rsidR="0060694C" w:rsidRPr="00D26FB4" w:rsidRDefault="0060694C" w:rsidP="002975F7">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16F68717" w14:textId="77777777" w:rsidR="0060694C" w:rsidRPr="00D26FB4" w:rsidRDefault="0060694C" w:rsidP="002975F7">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AA94C8F" w14:textId="77777777" w:rsidR="0060694C" w:rsidRDefault="0060694C" w:rsidP="002975F7">
      <w:pPr>
        <w:pStyle w:val="-"/>
        <w:spacing w:line="360" w:lineRule="auto"/>
        <w:outlineLvl w:val="9"/>
        <w:rPr>
          <w:rtl/>
        </w:rPr>
      </w:pPr>
    </w:p>
    <w:p w14:paraId="1BEABD34" w14:textId="77777777" w:rsidR="00EA2232" w:rsidRPr="00EA2232" w:rsidRDefault="00EA2232" w:rsidP="002975F7">
      <w:pPr>
        <w:bidi w:val="0"/>
        <w:spacing w:line="360" w:lineRule="auto"/>
        <w:rPr>
          <w:b/>
          <w:bCs/>
          <w:i/>
          <w:iCs/>
          <w:sz w:val="24"/>
        </w:rPr>
      </w:pPr>
    </w:p>
    <w:p w14:paraId="176930A9" w14:textId="77777777" w:rsidR="00EA2232" w:rsidRPr="00EA2232" w:rsidRDefault="00EA2232" w:rsidP="002975F7">
      <w:pPr>
        <w:tabs>
          <w:tab w:val="left" w:pos="935"/>
        </w:tabs>
        <w:spacing w:line="360" w:lineRule="auto"/>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397C82C9" w14:textId="77777777" w:rsidR="00EA2232" w:rsidRPr="00EA2232" w:rsidRDefault="00EA2232" w:rsidP="002975F7">
      <w:pPr>
        <w:spacing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78B2261E" w14:textId="77777777" w:rsidR="00EA2232" w:rsidRPr="00EA2232" w:rsidRDefault="00EA2232" w:rsidP="002975F7">
      <w:pPr>
        <w:spacing w:line="360" w:lineRule="auto"/>
        <w:rPr>
          <w:sz w:val="24"/>
          <w:rtl/>
        </w:rPr>
      </w:pPr>
    </w:p>
    <w:p w14:paraId="656D4994" w14:textId="77777777" w:rsidR="00EA2232" w:rsidRPr="0060694C" w:rsidRDefault="00EA2232" w:rsidP="002975F7">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2CAC9632" w14:textId="77777777" w:rsidR="00EA2232" w:rsidRPr="0060694C" w:rsidRDefault="00EA2232" w:rsidP="002975F7">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740AD76D" w14:textId="77777777" w:rsidR="00EA2232" w:rsidRPr="0060694C" w:rsidRDefault="00EA2232" w:rsidP="002975F7">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3F140558" w14:textId="77777777" w:rsidTr="0084202A">
        <w:trPr>
          <w:jc w:val="center"/>
        </w:trPr>
        <w:tc>
          <w:tcPr>
            <w:tcW w:w="4261" w:type="dxa"/>
          </w:tcPr>
          <w:p w14:paraId="5EF75394"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14E2CA8" w14:textId="77777777" w:rsidR="00EA2232" w:rsidRPr="00EA2232" w:rsidRDefault="00EA2232" w:rsidP="002975F7">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7272D8CB" w14:textId="77777777" w:rsidTr="0084202A">
        <w:trPr>
          <w:jc w:val="center"/>
        </w:trPr>
        <w:tc>
          <w:tcPr>
            <w:tcW w:w="4261" w:type="dxa"/>
          </w:tcPr>
          <w:p w14:paraId="7E1DD26A" w14:textId="77777777" w:rsidR="00EA2232" w:rsidRPr="00EA2232" w:rsidRDefault="00EA2232"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591E175B" w14:textId="77777777" w:rsidR="00EA2232" w:rsidRPr="00EA2232" w:rsidRDefault="0070748A" w:rsidP="002975F7">
            <w:pPr>
              <w:spacing w:line="360" w:lineRule="auto"/>
              <w:jc w:val="center"/>
              <w:rPr>
                <w:sz w:val="24"/>
                <w:rtl/>
              </w:rPr>
            </w:pPr>
            <w:r>
              <w:rPr>
                <w:rFonts w:hint="cs"/>
                <w:sz w:val="24"/>
                <w:rtl/>
              </w:rPr>
              <w:t>החותם</w:t>
            </w:r>
          </w:p>
        </w:tc>
      </w:tr>
    </w:tbl>
    <w:p w14:paraId="3AF3E2AD" w14:textId="77777777" w:rsidR="00A90B03" w:rsidRDefault="00A90B03" w:rsidP="002975F7">
      <w:pPr>
        <w:bidi w:val="0"/>
        <w:spacing w:line="360" w:lineRule="auto"/>
        <w:rPr>
          <w:b/>
          <w:bCs/>
          <w:i/>
          <w:iCs/>
          <w:sz w:val="24"/>
          <w:rtl/>
        </w:rPr>
      </w:pPr>
    </w:p>
    <w:p w14:paraId="394BD54C" w14:textId="77777777" w:rsidR="00A90B03" w:rsidRDefault="00A90B03" w:rsidP="002975F7">
      <w:pPr>
        <w:spacing w:line="360" w:lineRule="auto"/>
        <w:rPr>
          <w:b/>
          <w:bCs/>
          <w:sz w:val="24"/>
          <w:u w:val="single"/>
          <w:rtl/>
        </w:rPr>
      </w:pPr>
      <w:r w:rsidRPr="005D0CA5">
        <w:rPr>
          <w:sz w:val="24"/>
          <w:rtl/>
        </w:rPr>
        <w:t> </w:t>
      </w:r>
      <w:r>
        <w:rPr>
          <w:rtl/>
        </w:rPr>
        <w:br w:type="page"/>
      </w:r>
    </w:p>
    <w:p w14:paraId="2D42A545" w14:textId="77777777" w:rsidR="00A90B03" w:rsidRPr="005D0CA5" w:rsidRDefault="00A90B03" w:rsidP="002975F7">
      <w:pPr>
        <w:pStyle w:val="-"/>
        <w:spacing w:line="360" w:lineRule="auto"/>
        <w:outlineLvl w:val="1"/>
        <w:rPr>
          <w:rtl/>
        </w:rPr>
      </w:pPr>
      <w:bookmarkStart w:id="118" w:name="H2_נספח_ז_למכרז"/>
      <w:r w:rsidRPr="005D0CA5">
        <w:rPr>
          <w:rFonts w:hint="cs"/>
          <w:rtl/>
        </w:rPr>
        <w:lastRenderedPageBreak/>
        <w:t>נספח</w:t>
      </w:r>
      <w:r w:rsidRPr="005D0CA5">
        <w:rPr>
          <w:rtl/>
        </w:rPr>
        <w:t xml:space="preserve"> </w:t>
      </w:r>
      <w:r w:rsidRPr="005D0CA5">
        <w:rPr>
          <w:rFonts w:hint="cs"/>
          <w:rtl/>
        </w:rPr>
        <w:t>ז</w:t>
      </w:r>
      <w:r w:rsidRPr="005D0CA5">
        <w:rPr>
          <w:rtl/>
        </w:rPr>
        <w:t xml:space="preserve"> </w:t>
      </w:r>
      <w:r w:rsidRPr="005D0CA5">
        <w:rPr>
          <w:rFonts w:hint="cs"/>
          <w:rtl/>
        </w:rPr>
        <w:t>למכרז</w:t>
      </w:r>
    </w:p>
    <w:bookmarkEnd w:id="118"/>
    <w:p w14:paraId="70CB07AE" w14:textId="77777777" w:rsidR="00A90B03" w:rsidRPr="005D0CA5" w:rsidRDefault="00A90B03" w:rsidP="002975F7">
      <w:pPr>
        <w:spacing w:line="360" w:lineRule="auto"/>
        <w:rPr>
          <w:sz w:val="24"/>
          <w:rtl/>
        </w:rPr>
      </w:pPr>
    </w:p>
    <w:p w14:paraId="37F28038" w14:textId="77777777" w:rsidR="00A90B03" w:rsidRPr="005D0CA5" w:rsidRDefault="00A90B03" w:rsidP="002975F7">
      <w:pPr>
        <w:pStyle w:val="-"/>
        <w:spacing w:line="360" w:lineRule="auto"/>
        <w:jc w:val="center"/>
        <w:rPr>
          <w:rtl/>
        </w:rPr>
      </w:pPr>
      <w:bookmarkStart w:id="119"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19"/>
    <w:p w14:paraId="6D2DAE4C" w14:textId="77777777" w:rsidR="00A90B03" w:rsidRPr="005D0CA5" w:rsidRDefault="00A90B03" w:rsidP="002975F7">
      <w:pPr>
        <w:spacing w:line="360" w:lineRule="auto"/>
        <w:rPr>
          <w:sz w:val="24"/>
          <w:rtl/>
        </w:rPr>
      </w:pPr>
    </w:p>
    <w:p w14:paraId="0C847E2B" w14:textId="77777777" w:rsidR="00A90B03" w:rsidRPr="005D0CA5" w:rsidRDefault="00A90B03" w:rsidP="002975F7">
      <w:pPr>
        <w:spacing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51E8E21B" w14:textId="77777777" w:rsidR="00A90B03" w:rsidRPr="005D0CA5" w:rsidRDefault="00A90B03" w:rsidP="002975F7">
      <w:pPr>
        <w:spacing w:line="360" w:lineRule="auto"/>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6E36FF45" w14:textId="77777777" w:rsidR="00A90B03" w:rsidRPr="005D0CA5" w:rsidRDefault="00A90B03" w:rsidP="002975F7">
      <w:pPr>
        <w:spacing w:line="360" w:lineRule="auto"/>
        <w:rPr>
          <w:sz w:val="24"/>
          <w:rtl/>
        </w:rPr>
      </w:pPr>
    </w:p>
    <w:p w14:paraId="4EEBF59F" w14:textId="77777777" w:rsidR="00A90B03" w:rsidRPr="005D0CA5" w:rsidRDefault="00A90B03" w:rsidP="002975F7">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4D3AC2D5" w14:textId="77777777" w:rsidR="00A90B03" w:rsidRDefault="00A90B03" w:rsidP="002975F7">
      <w:pPr>
        <w:pStyle w:val="a9"/>
        <w:numPr>
          <w:ilvl w:val="0"/>
          <w:numId w:val="8"/>
        </w:numPr>
        <w:spacing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625138B3" w14:textId="77777777" w:rsidR="00A90B03" w:rsidRDefault="00A90B03" w:rsidP="002975F7">
      <w:pPr>
        <w:pStyle w:val="a9"/>
        <w:numPr>
          <w:ilvl w:val="0"/>
          <w:numId w:val="8"/>
        </w:numPr>
        <w:spacing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60F90444" w14:textId="77777777" w:rsidR="00A90B03" w:rsidRDefault="00A90B03" w:rsidP="002975F7">
      <w:pPr>
        <w:pStyle w:val="a9"/>
        <w:spacing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4C258B5B" w14:textId="77777777" w:rsidR="00A90B03" w:rsidRPr="005D0CA5" w:rsidRDefault="00A90B03" w:rsidP="002975F7">
      <w:pPr>
        <w:pStyle w:val="a9"/>
        <w:spacing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575FF60D" w14:textId="77777777" w:rsidR="00A90B03" w:rsidRPr="005D0CA5" w:rsidRDefault="00A90B03" w:rsidP="002975F7">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6D2A6746" w14:textId="77777777" w:rsidTr="0084202A">
        <w:trPr>
          <w:jc w:val="center"/>
        </w:trPr>
        <w:tc>
          <w:tcPr>
            <w:tcW w:w="4261" w:type="dxa"/>
          </w:tcPr>
          <w:p w14:paraId="176F4251" w14:textId="77777777" w:rsidR="00A90B03" w:rsidRDefault="00A90B03"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224FDEFD" w14:textId="77777777" w:rsidR="00A90B03" w:rsidRDefault="00A90B03" w:rsidP="002975F7">
            <w:pPr>
              <w:spacing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570BD587" w14:textId="77777777" w:rsidTr="0084202A">
        <w:trPr>
          <w:jc w:val="center"/>
        </w:trPr>
        <w:tc>
          <w:tcPr>
            <w:tcW w:w="4261" w:type="dxa"/>
          </w:tcPr>
          <w:p w14:paraId="0EC8E0B1" w14:textId="77777777" w:rsidR="00A90B03" w:rsidRDefault="00A90B03" w:rsidP="002975F7">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4B60AE4E" w14:textId="77777777" w:rsidR="00A90B03" w:rsidRDefault="00A90B03" w:rsidP="002975F7">
            <w:pPr>
              <w:spacing w:line="360" w:lineRule="auto"/>
              <w:jc w:val="center"/>
              <w:rPr>
                <w:sz w:val="24"/>
                <w:rtl/>
              </w:rPr>
            </w:pPr>
            <w:r>
              <w:rPr>
                <w:rFonts w:hint="cs"/>
                <w:sz w:val="24"/>
                <w:rtl/>
              </w:rPr>
              <w:t>שם המציע + חתימה</w:t>
            </w:r>
          </w:p>
        </w:tc>
      </w:tr>
    </w:tbl>
    <w:p w14:paraId="7C0B8B29" w14:textId="77777777" w:rsidR="00A90B03" w:rsidRDefault="00A90B03" w:rsidP="002975F7">
      <w:pPr>
        <w:spacing w:line="360" w:lineRule="auto"/>
        <w:rPr>
          <w:sz w:val="24"/>
          <w:rtl/>
        </w:rPr>
      </w:pPr>
    </w:p>
    <w:p w14:paraId="61E68C0B" w14:textId="77777777" w:rsidR="00D97E05" w:rsidRDefault="00D97E05" w:rsidP="002975F7">
      <w:pPr>
        <w:spacing w:line="360" w:lineRule="auto"/>
        <w:rPr>
          <w:sz w:val="24"/>
          <w:rtl/>
        </w:rPr>
      </w:pPr>
    </w:p>
    <w:p w14:paraId="64976E6A" w14:textId="77777777" w:rsidR="00D97E05" w:rsidRPr="005D0CA5" w:rsidRDefault="00D97E05" w:rsidP="002975F7">
      <w:pPr>
        <w:spacing w:line="360" w:lineRule="auto"/>
        <w:rPr>
          <w:sz w:val="24"/>
          <w:rtl/>
        </w:rPr>
      </w:pPr>
    </w:p>
    <w:p w14:paraId="2073D258" w14:textId="77777777" w:rsidR="00A90B03" w:rsidRPr="005D0CA5" w:rsidRDefault="00A90B03" w:rsidP="002975F7">
      <w:pPr>
        <w:pStyle w:val="-4"/>
        <w:spacing w:line="360" w:lineRule="auto"/>
        <w:rPr>
          <w:rtl/>
        </w:rPr>
      </w:pPr>
      <w:r w:rsidRPr="005D0CA5">
        <w:rPr>
          <w:rFonts w:hint="cs"/>
          <w:rtl/>
        </w:rPr>
        <w:lastRenderedPageBreak/>
        <w:t>אימות</w:t>
      </w:r>
      <w:r w:rsidRPr="005D0CA5">
        <w:rPr>
          <w:rtl/>
        </w:rPr>
        <w:t xml:space="preserve"> </w:t>
      </w:r>
      <w:r w:rsidRPr="005D0CA5">
        <w:rPr>
          <w:rFonts w:hint="cs"/>
          <w:rtl/>
        </w:rPr>
        <w:t>חתימה</w:t>
      </w:r>
    </w:p>
    <w:p w14:paraId="16593AC9" w14:textId="77777777" w:rsidR="0070748A" w:rsidRPr="0060694C" w:rsidRDefault="0070748A" w:rsidP="002975F7">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7830E910" w14:textId="77777777" w:rsidR="0070748A" w:rsidRPr="0060694C" w:rsidRDefault="0070748A" w:rsidP="002975F7">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076A05EC" w14:textId="77777777" w:rsidR="0070748A" w:rsidRPr="0060694C" w:rsidRDefault="0070748A" w:rsidP="002975F7">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2627AEC8" w14:textId="77777777" w:rsidTr="0084202A">
        <w:trPr>
          <w:jc w:val="center"/>
        </w:trPr>
        <w:tc>
          <w:tcPr>
            <w:tcW w:w="4261" w:type="dxa"/>
          </w:tcPr>
          <w:p w14:paraId="0971F2FF" w14:textId="77777777" w:rsidR="0070748A" w:rsidRPr="00EA2232" w:rsidRDefault="0070748A"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7383E651" w14:textId="77777777" w:rsidR="0070748A" w:rsidRPr="00EA2232" w:rsidRDefault="0070748A" w:rsidP="002975F7">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7C5EFDED" w14:textId="77777777" w:rsidTr="0084202A">
        <w:trPr>
          <w:jc w:val="center"/>
        </w:trPr>
        <w:tc>
          <w:tcPr>
            <w:tcW w:w="4261" w:type="dxa"/>
          </w:tcPr>
          <w:p w14:paraId="5B690426" w14:textId="77777777" w:rsidR="0070748A" w:rsidRPr="00EA2232" w:rsidRDefault="0070748A"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66D1094F" w14:textId="77777777" w:rsidR="0070748A" w:rsidRPr="00EA2232" w:rsidRDefault="0070748A" w:rsidP="002975F7">
            <w:pPr>
              <w:spacing w:line="360" w:lineRule="auto"/>
              <w:jc w:val="center"/>
              <w:rPr>
                <w:sz w:val="24"/>
                <w:rtl/>
              </w:rPr>
            </w:pPr>
            <w:r>
              <w:rPr>
                <w:rFonts w:hint="cs"/>
                <w:sz w:val="24"/>
                <w:rtl/>
              </w:rPr>
              <w:t>החותם</w:t>
            </w:r>
          </w:p>
        </w:tc>
      </w:tr>
    </w:tbl>
    <w:p w14:paraId="63407251" w14:textId="77777777" w:rsidR="00A90B03" w:rsidRDefault="00A90B03" w:rsidP="002975F7">
      <w:pPr>
        <w:pStyle w:val="-"/>
        <w:pageBreakBefore/>
        <w:spacing w:line="360" w:lineRule="auto"/>
        <w:jc w:val="center"/>
        <w:outlineLvl w:val="1"/>
        <w:rPr>
          <w:rtl/>
        </w:rPr>
      </w:pPr>
      <w:bookmarkStart w:id="120" w:name="H2_נספח_ח1_למכרז__יודפס_על_נייר_לוגו_של_"/>
      <w:r w:rsidRPr="005D0CA5">
        <w:rPr>
          <w:rFonts w:hint="cs"/>
          <w:rtl/>
        </w:rPr>
        <w:lastRenderedPageBreak/>
        <w:t>נספח</w:t>
      </w:r>
      <w:r w:rsidRPr="005D0CA5">
        <w:rPr>
          <w:rtl/>
        </w:rPr>
        <w:t xml:space="preserve"> </w:t>
      </w:r>
      <w:r w:rsidRPr="005D0CA5">
        <w:rPr>
          <w:rFonts w:hint="cs"/>
          <w:rtl/>
        </w:rPr>
        <w:t>ח</w:t>
      </w:r>
      <w:r w:rsidR="00DC64EC">
        <w:rPr>
          <w:rFonts w:hint="cs"/>
          <w:rtl/>
        </w:rPr>
        <w:t>'</w:t>
      </w:r>
      <w:r w:rsidR="00F32773">
        <w:rPr>
          <w:rFonts w:hint="cs"/>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bookmarkEnd w:id="120"/>
    <w:p w14:paraId="3A6E8C21" w14:textId="77777777" w:rsidR="00A90B03" w:rsidRPr="005D0CA5" w:rsidRDefault="00A90B03" w:rsidP="002975F7">
      <w:pPr>
        <w:pStyle w:val="-"/>
        <w:spacing w:line="360" w:lineRule="auto"/>
        <w:jc w:val="center"/>
        <w:outlineLvl w:val="9"/>
        <w:rPr>
          <w:rtl/>
        </w:rPr>
      </w:pPr>
      <w:r>
        <w:rPr>
          <w:rFonts w:hint="cs"/>
          <w:rtl/>
        </w:rPr>
        <w:t>(לא נדרש ממציע שהינו עוסק מורשה או ממציע שהינו עוסק פטור)</w:t>
      </w:r>
    </w:p>
    <w:p w14:paraId="3E02ADBF" w14:textId="77777777" w:rsidR="00A90B03" w:rsidRPr="005D0CA5" w:rsidRDefault="00A90B03" w:rsidP="002975F7">
      <w:pPr>
        <w:spacing w:line="360" w:lineRule="auto"/>
        <w:rPr>
          <w:sz w:val="24"/>
          <w:rtl/>
        </w:rPr>
      </w:pPr>
      <w:r w:rsidRPr="005D0CA5">
        <w:rPr>
          <w:sz w:val="24"/>
          <w:rtl/>
        </w:rPr>
        <w:t xml:space="preserve"> </w:t>
      </w:r>
    </w:p>
    <w:p w14:paraId="07D05779" w14:textId="77777777" w:rsidR="00EA2232" w:rsidRPr="00EA2232" w:rsidRDefault="00EA2232" w:rsidP="002975F7">
      <w:pPr>
        <w:spacing w:line="360" w:lineRule="auto"/>
        <w:jc w:val="right"/>
        <w:rPr>
          <w:rFonts w:ascii="David" w:hAnsi="David"/>
          <w:sz w:val="24"/>
        </w:rPr>
      </w:pPr>
      <w:r w:rsidRPr="00EA2232">
        <w:rPr>
          <w:rFonts w:ascii="David" w:hAnsi="David"/>
          <w:sz w:val="24"/>
          <w:rtl/>
        </w:rPr>
        <w:t>תאריך: _______________</w:t>
      </w:r>
    </w:p>
    <w:p w14:paraId="5EB883B0" w14:textId="77777777" w:rsidR="00EA2232" w:rsidRPr="00EA2232" w:rsidRDefault="00EA2232" w:rsidP="002975F7">
      <w:pPr>
        <w:spacing w:line="360" w:lineRule="auto"/>
        <w:ind w:left="26"/>
        <w:rPr>
          <w:rFonts w:ascii="David" w:hAnsi="David"/>
          <w:sz w:val="24"/>
          <w:rtl/>
        </w:rPr>
      </w:pPr>
      <w:r w:rsidRPr="00EA2232">
        <w:rPr>
          <w:rFonts w:ascii="David" w:hAnsi="David"/>
          <w:sz w:val="24"/>
          <w:rtl/>
        </w:rPr>
        <w:t xml:space="preserve">לכבוד </w:t>
      </w:r>
    </w:p>
    <w:p w14:paraId="67A0E2C2" w14:textId="77777777" w:rsidR="00EA2232" w:rsidRPr="00EA2232" w:rsidRDefault="00EA2232" w:rsidP="002975F7">
      <w:pPr>
        <w:spacing w:line="360" w:lineRule="auto"/>
        <w:ind w:left="26"/>
        <w:rPr>
          <w:rFonts w:ascii="David" w:hAnsi="David"/>
          <w:sz w:val="24"/>
          <w:rtl/>
        </w:rPr>
      </w:pPr>
      <w:r w:rsidRPr="00EA2232">
        <w:rPr>
          <w:rFonts w:ascii="David" w:hAnsi="David"/>
          <w:sz w:val="24"/>
          <w:rtl/>
        </w:rPr>
        <w:t>________________ (עורך המכרז)</w:t>
      </w:r>
    </w:p>
    <w:p w14:paraId="222814EE" w14:textId="77777777" w:rsidR="00EA2232" w:rsidRPr="00EA2232" w:rsidRDefault="00EA2232" w:rsidP="002975F7">
      <w:pPr>
        <w:spacing w:line="360" w:lineRule="auto"/>
        <w:ind w:left="26"/>
        <w:rPr>
          <w:rFonts w:ascii="David" w:hAnsi="David"/>
          <w:sz w:val="24"/>
          <w:rtl/>
        </w:rPr>
      </w:pPr>
      <w:proofErr w:type="spellStart"/>
      <w:r w:rsidRPr="00EA2232">
        <w:rPr>
          <w:rFonts w:ascii="David" w:hAnsi="David"/>
          <w:sz w:val="24"/>
          <w:rtl/>
        </w:rPr>
        <w:t>א.ג.נ</w:t>
      </w:r>
      <w:proofErr w:type="spellEnd"/>
      <w:r w:rsidRPr="00EA2232">
        <w:rPr>
          <w:rFonts w:ascii="David" w:hAnsi="David"/>
          <w:sz w:val="24"/>
          <w:rtl/>
        </w:rPr>
        <w:t>.,</w:t>
      </w:r>
    </w:p>
    <w:p w14:paraId="76B7A9E0" w14:textId="77777777" w:rsidR="00EA2232" w:rsidRPr="00EA2232" w:rsidRDefault="00EA2232" w:rsidP="002975F7">
      <w:pPr>
        <w:spacing w:line="360" w:lineRule="auto"/>
        <w:ind w:left="26"/>
        <w:jc w:val="center"/>
        <w:outlineLvl w:val="2"/>
        <w:rPr>
          <w:rFonts w:ascii="David" w:hAnsi="David"/>
          <w:b/>
          <w:bCs/>
          <w:sz w:val="24"/>
          <w:rtl/>
        </w:rPr>
      </w:pPr>
      <w:bookmarkStart w:id="121" w:name="H3_הנדון_בעניין_מכרז___________ל________"/>
      <w:r w:rsidRPr="00EA2232">
        <w:rPr>
          <w:rFonts w:ascii="David" w:hAnsi="David"/>
          <w:sz w:val="24"/>
          <w:rtl/>
        </w:rPr>
        <w:t xml:space="preserve">הנדון: </w:t>
      </w:r>
      <w:r w:rsidRPr="00EA2232">
        <w:rPr>
          <w:rFonts w:ascii="David" w:hAnsi="David"/>
          <w:b/>
          <w:bCs/>
          <w:sz w:val="24"/>
          <w:rtl/>
        </w:rPr>
        <w:t xml:space="preserve">בעניין מכרז _________ ל ______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r w:rsidR="000F3F0F">
        <w:rPr>
          <w:rFonts w:ascii="David" w:hAnsi="David" w:hint="cs"/>
          <w:b/>
          <w:bCs/>
          <w:sz w:val="24"/>
          <w:rtl/>
        </w:rPr>
        <w:t xml:space="preserve"> בדוחות הכספיים</w:t>
      </w:r>
    </w:p>
    <w:bookmarkEnd w:id="121"/>
    <w:p w14:paraId="7EFCF826" w14:textId="77777777" w:rsidR="00EA2232" w:rsidRPr="00EA2232" w:rsidRDefault="00EA2232" w:rsidP="002975F7">
      <w:pPr>
        <w:spacing w:line="360" w:lineRule="auto"/>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14:paraId="49C8BAB9" w14:textId="77777777" w:rsidR="000F3F0F" w:rsidRPr="00E76301" w:rsidRDefault="000F3F0F" w:rsidP="00E76301">
      <w:pPr>
        <w:pStyle w:val="a9"/>
        <w:numPr>
          <w:ilvl w:val="0"/>
          <w:numId w:val="34"/>
        </w:numPr>
        <w:spacing w:after="0" w:line="360" w:lineRule="auto"/>
        <w:jc w:val="both"/>
        <w:rPr>
          <w:rFonts w:ascii="David" w:hAnsi="David"/>
          <w:sz w:val="24"/>
        </w:rPr>
      </w:pPr>
      <w:r w:rsidRPr="00E76301">
        <w:rPr>
          <w:rFonts w:ascii="David" w:hAnsi="David" w:hint="eastAsia"/>
          <w:sz w:val="24"/>
          <w:rtl/>
        </w:rPr>
        <w:t>הננו</w:t>
      </w:r>
      <w:r w:rsidRPr="00E76301">
        <w:rPr>
          <w:rFonts w:ascii="David" w:hAnsi="David"/>
          <w:sz w:val="24"/>
          <w:rtl/>
        </w:rPr>
        <w:t xml:space="preserve"> </w:t>
      </w:r>
      <w:r w:rsidRPr="00E76301">
        <w:rPr>
          <w:rFonts w:ascii="David" w:hAnsi="David" w:hint="eastAsia"/>
          <w:sz w:val="24"/>
          <w:rtl/>
        </w:rPr>
        <w:t>משמשים</w:t>
      </w:r>
      <w:r w:rsidRPr="00E76301">
        <w:rPr>
          <w:rFonts w:ascii="David" w:hAnsi="David"/>
          <w:sz w:val="24"/>
          <w:rtl/>
        </w:rPr>
        <w:t xml:space="preserve"> </w:t>
      </w:r>
      <w:r w:rsidRPr="00E76301">
        <w:rPr>
          <w:rFonts w:ascii="David" w:hAnsi="David" w:hint="eastAsia"/>
          <w:sz w:val="24"/>
          <w:rtl/>
        </w:rPr>
        <w:t>כרואי</w:t>
      </w:r>
      <w:r w:rsidRPr="00E76301">
        <w:rPr>
          <w:rFonts w:ascii="David" w:hAnsi="David"/>
          <w:sz w:val="24"/>
          <w:rtl/>
        </w:rPr>
        <w:t xml:space="preserve"> </w:t>
      </w:r>
      <w:r w:rsidRPr="00E76301">
        <w:rPr>
          <w:rFonts w:ascii="David" w:hAnsi="David" w:hint="eastAsia"/>
          <w:sz w:val="24"/>
          <w:rtl/>
        </w:rPr>
        <w:t>החשבון</w:t>
      </w:r>
      <w:r w:rsidRPr="00E76301">
        <w:rPr>
          <w:rFonts w:ascii="David" w:hAnsi="David"/>
          <w:sz w:val="24"/>
          <w:rtl/>
        </w:rPr>
        <w:t xml:space="preserve"> </w:t>
      </w:r>
      <w:r w:rsidRPr="00E76301">
        <w:rPr>
          <w:rFonts w:ascii="David" w:hAnsi="David" w:hint="eastAsia"/>
          <w:sz w:val="24"/>
          <w:rtl/>
        </w:rPr>
        <w:t>של</w:t>
      </w:r>
      <w:r w:rsidRPr="00E76301">
        <w:rPr>
          <w:rFonts w:ascii="David" w:hAnsi="David"/>
          <w:sz w:val="24"/>
          <w:rtl/>
        </w:rPr>
        <w:t xml:space="preserve"> </w:t>
      </w:r>
      <w:r w:rsidRPr="00E76301">
        <w:rPr>
          <w:rFonts w:ascii="David" w:hAnsi="David" w:hint="eastAsia"/>
          <w:sz w:val="24"/>
          <w:rtl/>
        </w:rPr>
        <w:t>המציע</w:t>
      </w:r>
      <w:r w:rsidRPr="00E76301">
        <w:rPr>
          <w:rFonts w:ascii="David" w:hAnsi="David"/>
          <w:sz w:val="24"/>
          <w:rtl/>
        </w:rPr>
        <w:t xml:space="preserve"> </w:t>
      </w:r>
      <w:r w:rsidRPr="00E76301">
        <w:rPr>
          <w:rFonts w:ascii="David" w:hAnsi="David" w:hint="eastAsia"/>
          <w:sz w:val="24"/>
          <w:rtl/>
        </w:rPr>
        <w:t>משנת</w:t>
      </w:r>
      <w:r w:rsidRPr="00E76301">
        <w:rPr>
          <w:rFonts w:ascii="David" w:hAnsi="David"/>
          <w:sz w:val="24"/>
          <w:rtl/>
        </w:rPr>
        <w:t xml:space="preserve"> _______.</w:t>
      </w:r>
    </w:p>
    <w:p w14:paraId="34B01ADB" w14:textId="77777777" w:rsidR="000F3F0F" w:rsidRPr="00E76301" w:rsidRDefault="000F3F0F" w:rsidP="002975F7">
      <w:pPr>
        <w:numPr>
          <w:ilvl w:val="0"/>
          <w:numId w:val="34"/>
        </w:numPr>
        <w:spacing w:after="0" w:line="360" w:lineRule="auto"/>
        <w:jc w:val="both"/>
        <w:rPr>
          <w:rFonts w:ascii="David" w:hAnsi="David"/>
          <w:sz w:val="24"/>
        </w:rPr>
      </w:pPr>
      <w:r>
        <w:rPr>
          <w:rFonts w:ascii="David" w:hAnsi="David" w:hint="cs"/>
          <w:sz w:val="24"/>
          <w:rtl/>
        </w:rPr>
        <w:t xml:space="preserve">יש למחוק את המיותר מבין סעיפים 2.1 ו- 2.2: </w:t>
      </w:r>
      <w:r w:rsidRPr="000F3F0F">
        <w:rPr>
          <w:rFonts w:ascii="David" w:hAnsi="David" w:hint="cs"/>
          <w:sz w:val="24"/>
          <w:rtl/>
        </w:rPr>
        <w:t xml:space="preserve"> </w:t>
      </w:r>
    </w:p>
    <w:p w14:paraId="6303209E" w14:textId="77777777" w:rsidR="00EA2232" w:rsidRDefault="00EA2232" w:rsidP="00E76301">
      <w:pPr>
        <w:numPr>
          <w:ilvl w:val="1"/>
          <w:numId w:val="34"/>
        </w:numPr>
        <w:spacing w:after="0" w:line="360" w:lineRule="auto"/>
        <w:jc w:val="both"/>
        <w:rPr>
          <w:rFonts w:ascii="David" w:hAnsi="David"/>
          <w:sz w:val="24"/>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000F3F0F">
        <w:rPr>
          <w:rFonts w:ascii="David" w:hAnsi="David" w:hint="cs"/>
          <w:sz w:val="24"/>
          <w:rtl/>
        </w:rPr>
        <w:t xml:space="preserve"> / סקורים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000F3F0F">
        <w:rPr>
          <w:rFonts w:ascii="David" w:hAnsi="David" w:hint="cs"/>
          <w:sz w:val="24"/>
          <w:rtl/>
        </w:rPr>
        <w:t xml:space="preserve"> / נסקרו (בהתאמה)</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000F3F0F">
        <w:rPr>
          <w:rFonts w:ascii="David" w:hAnsi="David" w:hint="cs"/>
          <w:sz w:val="24"/>
          <w:rtl/>
        </w:rPr>
        <w:t xml:space="preserve">ידי משרדנו. דוח רואי החשבון המבקרים נחתם ביום _____. </w:t>
      </w:r>
    </w:p>
    <w:p w14:paraId="0A073E2B" w14:textId="77777777" w:rsidR="00EA2232" w:rsidRPr="00EA2232" w:rsidRDefault="00EA2232" w:rsidP="00E76301">
      <w:pPr>
        <w:numPr>
          <w:ilvl w:val="1"/>
          <w:numId w:val="34"/>
        </w:numPr>
        <w:spacing w:after="0" w:line="360" w:lineRule="auto"/>
        <w:jc w:val="both"/>
        <w:rPr>
          <w:rFonts w:ascii="David" w:hAnsi="David"/>
          <w:sz w:val="24"/>
          <w:rtl/>
        </w:rPr>
      </w:pPr>
      <w:r w:rsidRPr="00EA2232">
        <w:rPr>
          <w:rFonts w:ascii="David" w:hAnsi="David"/>
          <w:sz w:val="24"/>
          <w:rtl/>
        </w:rPr>
        <w:t>הדוחות הכספיים המבוקרים</w:t>
      </w:r>
      <w:r w:rsidR="000F3F0F">
        <w:rPr>
          <w:rFonts w:ascii="David" w:hAnsi="David" w:hint="cs"/>
          <w:sz w:val="24"/>
          <w:rtl/>
        </w:rPr>
        <w:t xml:space="preserve"> / סקורים</w:t>
      </w:r>
      <w:r w:rsidRPr="00EA2232">
        <w:rPr>
          <w:rFonts w:ascii="David" w:hAnsi="David"/>
          <w:sz w:val="24"/>
          <w:rtl/>
        </w:rPr>
        <w:t xml:space="preserve"> של המציע ליום ______, בוקרו </w:t>
      </w:r>
      <w:r w:rsidR="000F3F0F">
        <w:rPr>
          <w:rFonts w:ascii="David" w:hAnsi="David" w:hint="cs"/>
          <w:sz w:val="24"/>
          <w:rtl/>
        </w:rPr>
        <w:t xml:space="preserve">/ סוקרו (בהתאמה) </w:t>
      </w:r>
      <w:r w:rsidRPr="00EA2232">
        <w:rPr>
          <w:rFonts w:ascii="David" w:hAnsi="David"/>
          <w:sz w:val="24"/>
          <w:rtl/>
        </w:rPr>
        <w:t>על ידי רואי חשבון אחרים</w:t>
      </w:r>
      <w:r w:rsidR="000F3F0F">
        <w:rPr>
          <w:rFonts w:ascii="David" w:hAnsi="David" w:hint="cs"/>
          <w:sz w:val="24"/>
          <w:rtl/>
        </w:rPr>
        <w:t>. דוח</w:t>
      </w:r>
      <w:r w:rsidRPr="00EA2232">
        <w:rPr>
          <w:rFonts w:ascii="David" w:hAnsi="David"/>
          <w:sz w:val="24"/>
          <w:rtl/>
        </w:rPr>
        <w:t xml:space="preserve"> רואי החשבון </w:t>
      </w:r>
      <w:r w:rsidR="000F3F0F">
        <w:rPr>
          <w:rFonts w:ascii="David" w:hAnsi="David" w:hint="cs"/>
          <w:sz w:val="24"/>
          <w:rtl/>
        </w:rPr>
        <w:t xml:space="preserve">המבקרם </w:t>
      </w:r>
      <w:r w:rsidRPr="00EA2232">
        <w:rPr>
          <w:rFonts w:ascii="David" w:hAnsi="David"/>
          <w:sz w:val="24"/>
          <w:rtl/>
        </w:rPr>
        <w:t>האחרים נחת</w:t>
      </w:r>
      <w:r w:rsidR="000F3F0F">
        <w:rPr>
          <w:rFonts w:ascii="David" w:hAnsi="David" w:hint="cs"/>
          <w:sz w:val="24"/>
          <w:rtl/>
        </w:rPr>
        <w:t>ם</w:t>
      </w:r>
      <w:r w:rsidRPr="00EA2232">
        <w:rPr>
          <w:rFonts w:ascii="David" w:hAnsi="David"/>
          <w:sz w:val="24"/>
          <w:rtl/>
        </w:rPr>
        <w:t xml:space="preserve"> בתאריך ______.</w:t>
      </w:r>
    </w:p>
    <w:p w14:paraId="52E8B942" w14:textId="77777777" w:rsidR="00EA2232" w:rsidRPr="00EA2232" w:rsidRDefault="000F3F0F" w:rsidP="002975F7">
      <w:pPr>
        <w:numPr>
          <w:ilvl w:val="0"/>
          <w:numId w:val="34"/>
        </w:numPr>
        <w:spacing w:after="0" w:line="360" w:lineRule="auto"/>
        <w:jc w:val="both"/>
        <w:rPr>
          <w:rFonts w:ascii="David" w:hAnsi="David"/>
          <w:sz w:val="24"/>
          <w:rtl/>
        </w:rPr>
      </w:pPr>
      <w:r>
        <w:rPr>
          <w:rFonts w:ascii="David" w:hAnsi="David" w:hint="cs"/>
          <w:sz w:val="24"/>
          <w:rtl/>
        </w:rPr>
        <w:t>דוח רואי החשבון המבקרים,</w:t>
      </w:r>
      <w:r w:rsidR="00EA2232" w:rsidRPr="00EA2232">
        <w:rPr>
          <w:rFonts w:ascii="David" w:hAnsi="David"/>
          <w:sz w:val="24"/>
          <w:rtl/>
        </w:rPr>
        <w:t xml:space="preserve"> שנית</w:t>
      </w:r>
      <w:r>
        <w:rPr>
          <w:rFonts w:ascii="David" w:hAnsi="David" w:hint="cs"/>
          <w:sz w:val="24"/>
          <w:rtl/>
        </w:rPr>
        <w:t>ן</w:t>
      </w:r>
      <w:r w:rsidR="00EA2232" w:rsidRPr="00EA2232">
        <w:rPr>
          <w:rFonts w:ascii="David" w:hAnsi="David"/>
          <w:sz w:val="24"/>
          <w:rtl/>
        </w:rPr>
        <w:t xml:space="preserve"> לעניין הדוחות הכספיים המבוקרים </w:t>
      </w:r>
      <w:r>
        <w:rPr>
          <w:rFonts w:ascii="David" w:hAnsi="David" w:hint="cs"/>
          <w:sz w:val="24"/>
          <w:rtl/>
        </w:rPr>
        <w:t xml:space="preserve">/ סקורים </w:t>
      </w:r>
      <w:r w:rsidR="00EA2232" w:rsidRPr="00EA2232">
        <w:rPr>
          <w:rFonts w:ascii="David" w:hAnsi="David"/>
          <w:sz w:val="24"/>
          <w:rtl/>
        </w:rPr>
        <w:t>הנ"ל</w:t>
      </w:r>
      <w:r>
        <w:rPr>
          <w:rFonts w:ascii="David" w:hAnsi="David" w:hint="cs"/>
          <w:sz w:val="24"/>
          <w:rtl/>
        </w:rPr>
        <w:t>,</w:t>
      </w:r>
      <w:r w:rsidR="00EA2232" w:rsidRPr="00EA2232">
        <w:rPr>
          <w:rFonts w:ascii="David" w:hAnsi="David"/>
          <w:sz w:val="24"/>
          <w:rtl/>
        </w:rPr>
        <w:t xml:space="preserve"> אינ</w:t>
      </w:r>
      <w:r>
        <w:rPr>
          <w:rFonts w:ascii="David" w:hAnsi="David" w:hint="cs"/>
          <w:sz w:val="24"/>
          <w:rtl/>
        </w:rPr>
        <w:t>ו</w:t>
      </w:r>
      <w:r w:rsidR="00EA2232" w:rsidRPr="00EA2232">
        <w:rPr>
          <w:rFonts w:ascii="David" w:hAnsi="David"/>
          <w:sz w:val="24"/>
          <w:rtl/>
        </w:rPr>
        <w:t xml:space="preserve"> כולל </w:t>
      </w:r>
      <w:r w:rsidR="00EA2232" w:rsidRPr="00EA2232">
        <w:rPr>
          <w:rFonts w:ascii="David" w:hAnsi="David" w:hint="cs"/>
          <w:sz w:val="24"/>
          <w:rtl/>
        </w:rPr>
        <w:t>הפניית</w:t>
      </w:r>
      <w:r w:rsidR="00EA2232" w:rsidRPr="00EA2232">
        <w:rPr>
          <w:rFonts w:ascii="David" w:hAnsi="David"/>
          <w:sz w:val="24"/>
          <w:rtl/>
        </w:rPr>
        <w:t xml:space="preserve"> </w:t>
      </w:r>
      <w:r w:rsidR="00EA2232" w:rsidRPr="00EA2232">
        <w:rPr>
          <w:rFonts w:ascii="David" w:hAnsi="David" w:hint="cs"/>
          <w:sz w:val="24"/>
          <w:rtl/>
        </w:rPr>
        <w:t>תשומת</w:t>
      </w:r>
      <w:r w:rsidR="00EA2232" w:rsidRPr="00EA2232">
        <w:rPr>
          <w:rFonts w:ascii="David" w:hAnsi="David"/>
          <w:sz w:val="24"/>
          <w:rtl/>
        </w:rPr>
        <w:t xml:space="preserve"> </w:t>
      </w:r>
      <w:r w:rsidR="00EA2232" w:rsidRPr="00EA2232">
        <w:rPr>
          <w:rFonts w:ascii="David" w:hAnsi="David" w:hint="cs"/>
          <w:sz w:val="24"/>
          <w:rtl/>
        </w:rPr>
        <w:t>לב</w:t>
      </w:r>
      <w:r>
        <w:rPr>
          <w:rFonts w:ascii="David" w:hAnsi="David" w:hint="cs"/>
          <w:sz w:val="24"/>
          <w:rtl/>
        </w:rPr>
        <w:t xml:space="preserve"> / הדגש עניין</w:t>
      </w:r>
      <w:r w:rsidR="00EA2232" w:rsidRPr="00EA2232">
        <w:rPr>
          <w:rFonts w:ascii="David" w:hAnsi="David"/>
          <w:sz w:val="24"/>
          <w:rtl/>
        </w:rPr>
        <w:t xml:space="preserve"> </w:t>
      </w:r>
      <w:r w:rsidR="00EA2232" w:rsidRPr="00EA2232">
        <w:rPr>
          <w:rFonts w:ascii="David" w:hAnsi="David" w:hint="cs"/>
          <w:sz w:val="24"/>
          <w:rtl/>
        </w:rPr>
        <w:t>לגבי</w:t>
      </w:r>
      <w:r w:rsidR="00EA2232" w:rsidRPr="00EA2232">
        <w:rPr>
          <w:rFonts w:ascii="David" w:hAnsi="David"/>
          <w:sz w:val="24"/>
          <w:rtl/>
        </w:rPr>
        <w:t xml:space="preserve"> ספקות </w:t>
      </w:r>
      <w:r w:rsidR="00EA2232" w:rsidRPr="00EA2232">
        <w:rPr>
          <w:rFonts w:ascii="David" w:hAnsi="David" w:hint="cs"/>
          <w:sz w:val="24"/>
          <w:rtl/>
        </w:rPr>
        <w:t>משמעותיים</w:t>
      </w:r>
      <w:r w:rsidR="00EA2232" w:rsidRPr="00EA2232">
        <w:rPr>
          <w:rFonts w:ascii="David" w:hAnsi="David"/>
          <w:sz w:val="24"/>
          <w:rtl/>
        </w:rPr>
        <w:t xml:space="preserve"> </w:t>
      </w:r>
      <w:r w:rsidR="00EA2232" w:rsidRPr="00EA2232">
        <w:rPr>
          <w:rFonts w:ascii="David" w:hAnsi="David" w:hint="cs"/>
          <w:sz w:val="24"/>
          <w:rtl/>
        </w:rPr>
        <w:t>בדבר</w:t>
      </w:r>
      <w:r w:rsidR="00EA2232" w:rsidRPr="00EA2232">
        <w:rPr>
          <w:rFonts w:ascii="David" w:hAnsi="David"/>
          <w:sz w:val="24"/>
          <w:rtl/>
        </w:rPr>
        <w:t xml:space="preserve"> המשך קיומו של המציע "כעסק חי" (*).</w:t>
      </w:r>
    </w:p>
    <w:p w14:paraId="4517F750" w14:textId="77777777" w:rsidR="00EA2232" w:rsidRPr="00EA2232" w:rsidRDefault="00EA2232" w:rsidP="002975F7">
      <w:pPr>
        <w:numPr>
          <w:ilvl w:val="0"/>
          <w:numId w:val="34"/>
        </w:numPr>
        <w:spacing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437785D7" w14:textId="77777777" w:rsidR="00EA2232" w:rsidRPr="00EA2232" w:rsidRDefault="00EA2232" w:rsidP="002975F7">
      <w:pPr>
        <w:numPr>
          <w:ilvl w:val="0"/>
          <w:numId w:val="34"/>
        </w:numPr>
        <w:spacing w:after="0" w:line="360" w:lineRule="auto"/>
        <w:jc w:val="both"/>
        <w:rPr>
          <w:rFonts w:ascii="David" w:hAnsi="David"/>
          <w:sz w:val="24"/>
        </w:rPr>
      </w:pPr>
      <w:r w:rsidRPr="00EA2232">
        <w:rPr>
          <w:rFonts w:ascii="David" w:hAnsi="David"/>
          <w:sz w:val="24"/>
          <w:rtl/>
        </w:rPr>
        <w:t>עד למועד חתימת</w:t>
      </w:r>
      <w:r w:rsidRPr="00EA2232">
        <w:rPr>
          <w:rFonts w:ascii="David" w:hAnsi="David" w:hint="cs"/>
          <w:sz w:val="24"/>
          <w:rtl/>
        </w:rPr>
        <w:t>נו</w:t>
      </w:r>
      <w:r w:rsidRPr="00EA2232">
        <w:rPr>
          <w:rFonts w:ascii="David" w:hAnsi="David"/>
          <w:sz w:val="24"/>
          <w:rtl/>
        </w:rPr>
        <w:t xml:space="preserve"> על מכתב זה, לא בא </w:t>
      </w:r>
      <w:proofErr w:type="spellStart"/>
      <w:r w:rsidRPr="00EA2232">
        <w:rPr>
          <w:rFonts w:ascii="David" w:hAnsi="David"/>
          <w:sz w:val="24"/>
          <w:rtl/>
        </w:rPr>
        <w:t>לידיעתי</w:t>
      </w:r>
      <w:r w:rsidRPr="00EA2232">
        <w:rPr>
          <w:rFonts w:ascii="David" w:hAnsi="David" w:hint="cs"/>
          <w:sz w:val="24"/>
          <w:rtl/>
        </w:rPr>
        <w:t>נו</w:t>
      </w:r>
      <w:proofErr w:type="spellEnd"/>
      <w:r w:rsidRPr="00EA2232">
        <w:rPr>
          <w:rFonts w:ascii="David" w:hAnsi="David"/>
          <w:sz w:val="24"/>
          <w:rtl/>
        </w:rPr>
        <w:t xml:space="preserve">, בהתבסס על הבדיקות כמפורט בסעיף </w:t>
      </w:r>
      <w:r w:rsidR="000F3F0F">
        <w:rPr>
          <w:rFonts w:ascii="David" w:hAnsi="David" w:hint="cs"/>
          <w:sz w:val="24"/>
          <w:rtl/>
        </w:rPr>
        <w:t>4</w:t>
      </w:r>
      <w:r w:rsidRPr="00EA2232">
        <w:rPr>
          <w:rFonts w:ascii="David" w:hAnsi="David"/>
          <w:sz w:val="24"/>
          <w:rtl/>
        </w:rPr>
        <w:t xml:space="preserve">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14:paraId="5B565169" w14:textId="77777777" w:rsidR="00EA2232" w:rsidRPr="00EA2232" w:rsidRDefault="00EA2232" w:rsidP="002975F7">
      <w:pPr>
        <w:spacing w:line="360" w:lineRule="auto"/>
        <w:ind w:left="26"/>
        <w:jc w:val="both"/>
        <w:rPr>
          <w:rFonts w:ascii="David" w:hAnsi="David"/>
          <w:sz w:val="24"/>
        </w:rPr>
      </w:pPr>
    </w:p>
    <w:p w14:paraId="197E0DDA" w14:textId="77777777" w:rsidR="00EA2232" w:rsidRPr="00EA2232" w:rsidRDefault="00EA2232" w:rsidP="002975F7">
      <w:pPr>
        <w:tabs>
          <w:tab w:val="right" w:pos="665"/>
        </w:tabs>
        <w:spacing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w:t>
      </w:r>
      <w:r w:rsidR="000F3F0F">
        <w:rPr>
          <w:rFonts w:ascii="David" w:hAnsi="David" w:hint="cs"/>
          <w:sz w:val="24"/>
          <w:rtl/>
        </w:rPr>
        <w:t xml:space="preserve"> (ישראל) 570 בדבר העסק החי של </w:t>
      </w:r>
      <w:r w:rsidRPr="00EA2232">
        <w:rPr>
          <w:rFonts w:ascii="David" w:hAnsi="David"/>
          <w:sz w:val="24"/>
          <w:rtl/>
        </w:rPr>
        <w:t>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13E61C78" w14:textId="77777777" w:rsidR="00EA2232" w:rsidRPr="00EA2232" w:rsidRDefault="00EA2232" w:rsidP="002975F7">
      <w:pPr>
        <w:tabs>
          <w:tab w:val="right" w:pos="665"/>
        </w:tabs>
        <w:spacing w:line="360" w:lineRule="auto"/>
        <w:ind w:left="382" w:hanging="425"/>
        <w:jc w:val="both"/>
        <w:rPr>
          <w:rFonts w:ascii="David" w:hAnsi="David"/>
          <w:sz w:val="24"/>
          <w:rtl/>
        </w:rPr>
      </w:pPr>
      <w:r w:rsidRPr="00EA2232">
        <w:rPr>
          <w:rFonts w:ascii="David" w:hAnsi="David"/>
          <w:sz w:val="24"/>
          <w:rtl/>
        </w:rPr>
        <w:t xml:space="preserve">(**) אם מאז מועד חתימת דוח </w:t>
      </w:r>
      <w:r w:rsidR="000F3F0F">
        <w:rPr>
          <w:rFonts w:ascii="David" w:hAnsi="David" w:hint="cs"/>
          <w:sz w:val="24"/>
          <w:rtl/>
        </w:rPr>
        <w:t xml:space="preserve">רואה חשבון </w:t>
      </w:r>
      <w:r w:rsidRPr="00EA2232">
        <w:rPr>
          <w:rFonts w:ascii="David" w:hAnsi="David"/>
          <w:sz w:val="24"/>
          <w:rtl/>
        </w:rPr>
        <w:t xml:space="preserve">המבקרים/דוח הסקירה האחרון חלפו פחות מ-3 חודשים כי אז אין דרישה לסעיפים </w:t>
      </w:r>
      <w:r w:rsidR="000F3F0F">
        <w:rPr>
          <w:rFonts w:ascii="David" w:hAnsi="David" w:hint="cs"/>
          <w:sz w:val="24"/>
          <w:rtl/>
        </w:rPr>
        <w:t>4 ו-5</w:t>
      </w:r>
      <w:r w:rsidRPr="00EA2232">
        <w:rPr>
          <w:rFonts w:ascii="David" w:hAnsi="David"/>
          <w:sz w:val="24"/>
          <w:rtl/>
        </w:rPr>
        <w:t>.</w:t>
      </w:r>
    </w:p>
    <w:p w14:paraId="7DDEEAE0" w14:textId="77777777" w:rsidR="00EA2232" w:rsidRPr="00EA2232" w:rsidRDefault="00EA2232" w:rsidP="002975F7">
      <w:pPr>
        <w:keepNext/>
        <w:keepLines/>
        <w:tabs>
          <w:tab w:val="left" w:pos="3240"/>
          <w:tab w:val="left" w:pos="6660"/>
        </w:tabs>
        <w:spacing w:before="40" w:after="0" w:line="360" w:lineRule="auto"/>
        <w:ind w:left="720"/>
        <w:jc w:val="center"/>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lastRenderedPageBreak/>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14:paraId="6BE597EC" w14:textId="77777777" w:rsidR="00EA2232" w:rsidRPr="00EA2232" w:rsidRDefault="00EA2232" w:rsidP="002975F7">
      <w:pPr>
        <w:spacing w:line="360" w:lineRule="auto"/>
        <w:jc w:val="right"/>
        <w:rPr>
          <w:rFonts w:ascii="David" w:hAnsi="David"/>
          <w:sz w:val="24"/>
          <w:rtl/>
        </w:rPr>
      </w:pPr>
      <w:r w:rsidRPr="00EA2232">
        <w:rPr>
          <w:rFonts w:ascii="David" w:hAnsi="David"/>
          <w:sz w:val="24"/>
          <w:rtl/>
        </w:rPr>
        <w:t>________________________</w:t>
      </w:r>
    </w:p>
    <w:p w14:paraId="62021F02" w14:textId="77777777" w:rsidR="00EA2232" w:rsidRPr="00EA2232" w:rsidRDefault="00EA2232" w:rsidP="002975F7">
      <w:pPr>
        <w:tabs>
          <w:tab w:val="right" w:pos="9070"/>
        </w:tabs>
        <w:spacing w:line="360" w:lineRule="auto"/>
        <w:ind w:left="6692"/>
        <w:rPr>
          <w:rFonts w:ascii="David" w:hAnsi="David"/>
          <w:sz w:val="24"/>
          <w:rtl/>
        </w:rPr>
      </w:pPr>
      <w:r w:rsidRPr="00EA2232">
        <w:rPr>
          <w:rFonts w:ascii="David" w:hAnsi="David"/>
          <w:sz w:val="24"/>
          <w:rtl/>
        </w:rPr>
        <w:t xml:space="preserve">     רואי חשבון</w:t>
      </w:r>
    </w:p>
    <w:p w14:paraId="066C8DAF" w14:textId="77777777" w:rsidR="00EA2232" w:rsidRPr="00EA2232" w:rsidRDefault="00EA2232" w:rsidP="002975F7">
      <w:pPr>
        <w:spacing w:line="360" w:lineRule="auto"/>
        <w:jc w:val="both"/>
        <w:rPr>
          <w:rFonts w:ascii="Arial" w:hAnsi="Arial"/>
          <w:sz w:val="21"/>
          <w:szCs w:val="21"/>
          <w:rtl/>
        </w:rPr>
      </w:pPr>
      <w:r w:rsidRPr="00EA2232">
        <w:rPr>
          <w:rFonts w:ascii="Arial" w:hAnsi="Arial"/>
          <w:sz w:val="21"/>
          <w:szCs w:val="21"/>
          <w:rtl/>
        </w:rPr>
        <w:t xml:space="preserve">הערות: </w:t>
      </w:r>
    </w:p>
    <w:p w14:paraId="0D843304" w14:textId="77777777" w:rsidR="000F3F0F" w:rsidRPr="00E76301" w:rsidRDefault="000F3F0F" w:rsidP="00E76301">
      <w:pPr>
        <w:numPr>
          <w:ilvl w:val="0"/>
          <w:numId w:val="35"/>
        </w:numPr>
        <w:tabs>
          <w:tab w:val="left" w:pos="6945"/>
          <w:tab w:val="right" w:pos="8306"/>
        </w:tabs>
        <w:spacing w:after="0" w:line="360" w:lineRule="auto"/>
        <w:rPr>
          <w:rFonts w:ascii="Arial" w:hAnsi="Arial"/>
          <w:sz w:val="21"/>
          <w:szCs w:val="21"/>
        </w:rPr>
      </w:pPr>
      <w:r w:rsidRPr="00E76301">
        <w:rPr>
          <w:rFonts w:ascii="Arial" w:hAnsi="Arial"/>
          <w:sz w:val="21"/>
          <w:szCs w:val="21"/>
          <w:rtl/>
        </w:rPr>
        <w:t>נוסח זה נקבע בתיאום עם הוועדה לקביעת נוסחי חוות דעת מיוחדים ואישורי רואי חשבון של לשכת רואי חשבון בישראל בדצמבר 2020.</w:t>
      </w:r>
    </w:p>
    <w:p w14:paraId="23A5DC06" w14:textId="77777777" w:rsidR="00A90B03" w:rsidRPr="00BE1F90" w:rsidRDefault="00EA2232" w:rsidP="002975F7">
      <w:pPr>
        <w:numPr>
          <w:ilvl w:val="0"/>
          <w:numId w:val="35"/>
        </w:numPr>
        <w:tabs>
          <w:tab w:val="left" w:pos="6945"/>
          <w:tab w:val="right" w:pos="8306"/>
        </w:tabs>
        <w:spacing w:after="0" w:line="360" w:lineRule="auto"/>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2CF6952B" w14:textId="77777777" w:rsidR="00E00479" w:rsidRDefault="00E00479" w:rsidP="002975F7">
      <w:pPr>
        <w:spacing w:line="360" w:lineRule="auto"/>
        <w:jc w:val="right"/>
        <w:rPr>
          <w:rFonts w:ascii="Arial" w:eastAsia="Times New Roman" w:hAnsi="Arial"/>
          <w:b/>
          <w:bCs/>
          <w:noProof/>
          <w:sz w:val="21"/>
          <w:szCs w:val="21"/>
          <w:rtl/>
        </w:rPr>
      </w:pPr>
    </w:p>
    <w:p w14:paraId="0AC554F0" w14:textId="77777777" w:rsidR="0030677F" w:rsidRPr="00A97744" w:rsidRDefault="0030677F" w:rsidP="002975F7">
      <w:pPr>
        <w:pStyle w:val="-"/>
        <w:pageBreakBefore/>
        <w:spacing w:line="360" w:lineRule="auto"/>
        <w:rPr>
          <w:rtl/>
        </w:rPr>
      </w:pPr>
      <w:bookmarkStart w:id="122" w:name="H2_נספח_ח2"/>
      <w:r w:rsidRPr="00A97744">
        <w:rPr>
          <w:rFonts w:hint="cs"/>
          <w:rtl/>
        </w:rPr>
        <w:lastRenderedPageBreak/>
        <w:t>נספח ח</w:t>
      </w:r>
      <w:r w:rsidR="00DC64EC">
        <w:rPr>
          <w:rFonts w:hint="cs"/>
          <w:rtl/>
        </w:rPr>
        <w:t>1</w:t>
      </w:r>
      <w:r w:rsidR="00627D1B">
        <w:rPr>
          <w:rFonts w:hint="cs"/>
          <w:rtl/>
        </w:rPr>
        <w:t xml:space="preserve"> למכרז</w:t>
      </w:r>
    </w:p>
    <w:bookmarkEnd w:id="122"/>
    <w:p w14:paraId="4F582526" w14:textId="77777777" w:rsidR="00A90B03" w:rsidRPr="00EA708E" w:rsidRDefault="00A90B03" w:rsidP="002975F7">
      <w:pPr>
        <w:spacing w:line="360" w:lineRule="auto"/>
        <w:jc w:val="right"/>
        <w:rPr>
          <w:rFonts w:ascii="Arial" w:eastAsia="Times New Roman" w:hAnsi="Arial"/>
          <w:noProof/>
          <w:sz w:val="21"/>
          <w:szCs w:val="21"/>
        </w:rPr>
      </w:pPr>
      <w:r w:rsidRPr="00EA708E">
        <w:rPr>
          <w:rFonts w:ascii="Arial" w:eastAsia="Times New Roman" w:hAnsi="Arial"/>
          <w:noProof/>
          <w:sz w:val="21"/>
          <w:szCs w:val="21"/>
          <w:rtl/>
        </w:rPr>
        <w:t>תאריך:_______________</w:t>
      </w:r>
    </w:p>
    <w:p w14:paraId="0395F1DC" w14:textId="77777777" w:rsidR="00A90B03" w:rsidRPr="00EA708E" w:rsidRDefault="00A90B03" w:rsidP="002975F7">
      <w:pPr>
        <w:spacing w:line="360" w:lineRule="auto"/>
        <w:jc w:val="both"/>
        <w:rPr>
          <w:rFonts w:ascii="Arial" w:eastAsia="Times New Roman" w:hAnsi="Arial"/>
          <w:noProof/>
          <w:sz w:val="21"/>
          <w:szCs w:val="21"/>
          <w:rtl/>
        </w:rPr>
      </w:pPr>
      <w:r w:rsidRPr="00EA708E">
        <w:rPr>
          <w:rFonts w:ascii="Arial" w:eastAsia="Times New Roman" w:hAnsi="Arial"/>
          <w:noProof/>
          <w:sz w:val="21"/>
          <w:szCs w:val="21"/>
          <w:rtl/>
        </w:rPr>
        <w:t>לכבוד</w:t>
      </w:r>
      <w:r>
        <w:rPr>
          <w:rFonts w:ascii="Arial" w:eastAsia="Times New Roman" w:hAnsi="Arial" w:hint="cs"/>
          <w:noProof/>
          <w:sz w:val="21"/>
          <w:szCs w:val="21"/>
          <w:rtl/>
        </w:rPr>
        <w:t xml:space="preserve"> </w:t>
      </w:r>
      <w:r w:rsidRPr="00EA708E">
        <w:rPr>
          <w:rFonts w:ascii="Arial" w:eastAsia="Times New Roman" w:hAnsi="Arial"/>
          <w:noProof/>
          <w:sz w:val="21"/>
          <w:szCs w:val="21"/>
          <w:rtl/>
        </w:rPr>
        <w:t>חברת  ______________</w:t>
      </w:r>
    </w:p>
    <w:p w14:paraId="2A6C2A3D" w14:textId="77777777" w:rsidR="00A90B03" w:rsidRPr="00E76301" w:rsidRDefault="00A90B03" w:rsidP="002975F7">
      <w:pPr>
        <w:spacing w:line="360" w:lineRule="auto"/>
        <w:ind w:left="386" w:hanging="316"/>
        <w:jc w:val="center"/>
        <w:outlineLvl w:val="2"/>
        <w:rPr>
          <w:rFonts w:cs="Guttman Yad"/>
          <w:sz w:val="24"/>
          <w:highlight w:val="yellow"/>
          <w:shd w:val="clear" w:color="auto" w:fill="F2DBDB" w:themeFill="accent2" w:themeFillTint="33"/>
          <w:rtl/>
        </w:rPr>
      </w:pPr>
      <w:bookmarkStart w:id="123" w:name="H3_הנדון__אישור_על_מחזור_כספי_או_כל_מידע"/>
      <w:r w:rsidRPr="00A97744">
        <w:rPr>
          <w:b/>
          <w:bCs/>
          <w:sz w:val="24"/>
          <w:u w:val="single"/>
          <w:rtl/>
        </w:rPr>
        <w:t xml:space="preserve">הנדון : אישור </w:t>
      </w:r>
      <w:r w:rsidR="00F27A80">
        <w:rPr>
          <w:rFonts w:hint="cs"/>
          <w:b/>
          <w:bCs/>
          <w:sz w:val="24"/>
          <w:u w:val="single"/>
          <w:rtl/>
        </w:rPr>
        <w:t>רואה חשבון אודות נתונים מהדוחות הכספיים</w:t>
      </w:r>
      <w:r w:rsidRPr="00A97744">
        <w:rPr>
          <w:b/>
          <w:bCs/>
          <w:sz w:val="24"/>
          <w:u w:val="single"/>
          <w:rtl/>
        </w:rPr>
        <w:t xml:space="preserve"> (או כל מידע אחר המופיע בדוחות הכספיים</w:t>
      </w:r>
      <w:r w:rsidR="00F27A80">
        <w:rPr>
          <w:rStyle w:val="aff"/>
          <w:b/>
          <w:bCs/>
          <w:sz w:val="24"/>
          <w:u w:val="single"/>
          <w:rtl/>
        </w:rPr>
        <w:footnoteReference w:id="9"/>
      </w:r>
      <w:r w:rsidRPr="00A97744">
        <w:rPr>
          <w:b/>
          <w:bCs/>
          <w:sz w:val="24"/>
          <w:u w:val="single"/>
          <w:rtl/>
        </w:rPr>
        <w:t xml:space="preserve">) </w:t>
      </w:r>
      <w:r w:rsidR="00F27A80">
        <w:rPr>
          <w:rFonts w:hint="cs"/>
          <w:b/>
          <w:bCs/>
          <w:sz w:val="24"/>
          <w:u w:val="single"/>
          <w:rtl/>
        </w:rPr>
        <w:t xml:space="preserve">לתקופה </w:t>
      </w:r>
      <w:r w:rsidR="0021643B">
        <w:rPr>
          <w:rFonts w:hint="cs"/>
          <w:b/>
          <w:bCs/>
          <w:sz w:val="24"/>
          <w:u w:val="single"/>
          <w:rtl/>
        </w:rPr>
        <w:t xml:space="preserve">2022 </w:t>
      </w:r>
      <w:r w:rsidR="00F27A80">
        <w:rPr>
          <w:rFonts w:hint="cs"/>
          <w:b/>
          <w:bCs/>
          <w:sz w:val="24"/>
          <w:u w:val="single"/>
          <w:rtl/>
        </w:rPr>
        <w:t xml:space="preserve">עד </w:t>
      </w:r>
      <w:r w:rsidR="0021643B">
        <w:rPr>
          <w:rFonts w:hint="cs"/>
          <w:b/>
          <w:bCs/>
          <w:sz w:val="24"/>
          <w:u w:val="single"/>
          <w:rtl/>
        </w:rPr>
        <w:t>202</w:t>
      </w:r>
      <w:r w:rsidR="00412FE6">
        <w:rPr>
          <w:rFonts w:hint="cs"/>
          <w:b/>
          <w:bCs/>
          <w:sz w:val="24"/>
          <w:u w:val="single"/>
          <w:rtl/>
        </w:rPr>
        <w:t>5</w:t>
      </w:r>
      <w:r w:rsidR="0021643B">
        <w:rPr>
          <w:rFonts w:hint="cs"/>
          <w:b/>
          <w:bCs/>
          <w:sz w:val="24"/>
          <w:u w:val="single"/>
          <w:rtl/>
        </w:rPr>
        <w:t xml:space="preserve"> </w:t>
      </w:r>
    </w:p>
    <w:bookmarkEnd w:id="123"/>
    <w:p w14:paraId="129D2B2C" w14:textId="77777777" w:rsidR="00F27A80" w:rsidRDefault="00F27A80" w:rsidP="002975F7">
      <w:pPr>
        <w:spacing w:line="360" w:lineRule="auto"/>
        <w:jc w:val="both"/>
        <w:rPr>
          <w:rFonts w:ascii="Arial" w:eastAsia="Times New Roman" w:hAnsi="Arial"/>
          <w:noProof/>
          <w:sz w:val="21"/>
          <w:szCs w:val="21"/>
          <w:rtl/>
        </w:rPr>
      </w:pPr>
    </w:p>
    <w:p w14:paraId="328DF5A0" w14:textId="77777777" w:rsidR="00A90B03" w:rsidRDefault="00A90B03" w:rsidP="002975F7">
      <w:pPr>
        <w:spacing w:line="360" w:lineRule="auto"/>
        <w:jc w:val="both"/>
        <w:rPr>
          <w:rFonts w:ascii="Arial" w:eastAsia="Times New Roman" w:hAnsi="Arial"/>
          <w:noProof/>
          <w:sz w:val="21"/>
          <w:szCs w:val="21"/>
          <w:rtl/>
        </w:rPr>
      </w:pPr>
      <w:r w:rsidRPr="00EA708E">
        <w:rPr>
          <w:rFonts w:ascii="Arial" w:eastAsia="Times New Roman" w:hAnsi="Arial"/>
          <w:noProof/>
          <w:sz w:val="21"/>
          <w:szCs w:val="21"/>
          <w:rtl/>
        </w:rPr>
        <w:t xml:space="preserve">לבקשתכם וכרואי החשבון של </w:t>
      </w:r>
      <w:r w:rsidR="00F27A80">
        <w:rPr>
          <w:rFonts w:ascii="Arial" w:eastAsia="Times New Roman" w:hAnsi="Arial" w:hint="cs"/>
          <w:noProof/>
          <w:sz w:val="21"/>
          <w:szCs w:val="21"/>
          <w:rtl/>
        </w:rPr>
        <w:t>_________ (להלן: "המציע"),</w:t>
      </w:r>
      <w:r w:rsidR="00F27A80" w:rsidRPr="00EA708E">
        <w:rPr>
          <w:rFonts w:ascii="Arial" w:eastAsia="Times New Roman" w:hAnsi="Arial"/>
          <w:noProof/>
          <w:sz w:val="21"/>
          <w:szCs w:val="21"/>
          <w:rtl/>
        </w:rPr>
        <w:t xml:space="preserve"> </w:t>
      </w:r>
      <w:r w:rsidRPr="00EA708E">
        <w:rPr>
          <w:rFonts w:ascii="Arial" w:eastAsia="Times New Roman" w:hAnsi="Arial"/>
          <w:noProof/>
          <w:sz w:val="21"/>
          <w:szCs w:val="21"/>
          <w:rtl/>
        </w:rPr>
        <w:t>הרינו לאשר כדלקמן:</w:t>
      </w:r>
    </w:p>
    <w:p w14:paraId="0B14CF46" w14:textId="77777777" w:rsidR="00F27A80" w:rsidRPr="00E76301" w:rsidRDefault="00F27A80" w:rsidP="00E76301">
      <w:pPr>
        <w:pStyle w:val="a9"/>
        <w:numPr>
          <w:ilvl w:val="0"/>
          <w:numId w:val="93"/>
        </w:numPr>
        <w:spacing w:line="360" w:lineRule="auto"/>
        <w:jc w:val="both"/>
        <w:rPr>
          <w:rFonts w:ascii="Arial" w:eastAsia="Times New Roman" w:hAnsi="Arial"/>
          <w:noProof/>
          <w:sz w:val="21"/>
          <w:szCs w:val="21"/>
          <w:rtl/>
        </w:rPr>
      </w:pPr>
      <w:r w:rsidRPr="00E76301">
        <w:rPr>
          <w:rFonts w:ascii="Arial" w:eastAsia="Times New Roman" w:hAnsi="Arial" w:hint="eastAsia"/>
          <w:noProof/>
          <w:sz w:val="21"/>
          <w:szCs w:val="21"/>
          <w:u w:val="single"/>
          <w:rtl/>
        </w:rPr>
        <w:t>יש</w:t>
      </w:r>
      <w:r w:rsidRPr="00E76301">
        <w:rPr>
          <w:rFonts w:ascii="Arial" w:eastAsia="Times New Roman" w:hAnsi="Arial"/>
          <w:noProof/>
          <w:sz w:val="21"/>
          <w:szCs w:val="21"/>
          <w:u w:val="single"/>
          <w:rtl/>
        </w:rPr>
        <w:t xml:space="preserve"> למחוק את המיותר מבין </w:t>
      </w:r>
      <w:r>
        <w:rPr>
          <w:rFonts w:ascii="Arial" w:eastAsia="Times New Roman" w:hAnsi="Arial" w:hint="cs"/>
          <w:noProof/>
          <w:sz w:val="21"/>
          <w:szCs w:val="21"/>
          <w:u w:val="single"/>
          <w:rtl/>
        </w:rPr>
        <w:t>1.1 ו- 1.2</w:t>
      </w:r>
      <w:r w:rsidRPr="00E76301">
        <w:rPr>
          <w:rFonts w:ascii="Arial" w:eastAsia="Times New Roman" w:hAnsi="Arial"/>
          <w:noProof/>
          <w:sz w:val="21"/>
          <w:szCs w:val="21"/>
          <w:rtl/>
        </w:rPr>
        <w:t>:</w:t>
      </w:r>
    </w:p>
    <w:p w14:paraId="3860633B" w14:textId="77777777" w:rsidR="00A90B03" w:rsidRPr="00E76301" w:rsidRDefault="00A90B03" w:rsidP="00E76301">
      <w:pPr>
        <w:pStyle w:val="a9"/>
        <w:numPr>
          <w:ilvl w:val="1"/>
          <w:numId w:val="93"/>
        </w:numPr>
        <w:spacing w:after="0" w:line="360" w:lineRule="auto"/>
        <w:jc w:val="both"/>
        <w:rPr>
          <w:rFonts w:ascii="Arial" w:eastAsia="Times New Roman" w:hAnsi="Arial"/>
          <w:noProof/>
          <w:sz w:val="21"/>
          <w:szCs w:val="21"/>
          <w:rtl/>
        </w:rPr>
      </w:pPr>
      <w:r w:rsidRPr="00E76301">
        <w:rPr>
          <w:rFonts w:ascii="Arial" w:eastAsia="Times New Roman" w:hAnsi="Arial"/>
          <w:noProof/>
          <w:sz w:val="21"/>
          <w:szCs w:val="21"/>
          <w:rtl/>
        </w:rPr>
        <w:t xml:space="preserve">הננו משמשים כרואי החשבון של </w:t>
      </w:r>
      <w:r w:rsidR="00F27A80" w:rsidRPr="00E76301">
        <w:rPr>
          <w:rFonts w:ascii="Arial" w:eastAsia="Times New Roman" w:hAnsi="Arial" w:hint="eastAsia"/>
          <w:noProof/>
          <w:sz w:val="21"/>
          <w:szCs w:val="21"/>
          <w:rtl/>
        </w:rPr>
        <w:t>המציע</w:t>
      </w:r>
      <w:r w:rsidR="00F27A80" w:rsidRPr="00E76301">
        <w:rPr>
          <w:rFonts w:ascii="Arial" w:eastAsia="Times New Roman" w:hAnsi="Arial"/>
          <w:noProof/>
          <w:sz w:val="21"/>
          <w:szCs w:val="21"/>
          <w:rtl/>
        </w:rPr>
        <w:t xml:space="preserve"> </w:t>
      </w:r>
      <w:r w:rsidRPr="00E76301">
        <w:rPr>
          <w:rFonts w:ascii="Arial" w:eastAsia="Times New Roman" w:hAnsi="Arial"/>
          <w:noProof/>
          <w:sz w:val="21"/>
          <w:szCs w:val="21"/>
          <w:rtl/>
        </w:rPr>
        <w:t xml:space="preserve">משנת_________. </w:t>
      </w:r>
    </w:p>
    <w:p w14:paraId="64CBAE1D" w14:textId="77777777" w:rsidR="00A90B03" w:rsidRPr="00E76301" w:rsidRDefault="00A90B03" w:rsidP="00E76301">
      <w:pPr>
        <w:pStyle w:val="a9"/>
        <w:numPr>
          <w:ilvl w:val="1"/>
          <w:numId w:val="93"/>
        </w:numPr>
        <w:spacing w:after="0" w:line="360" w:lineRule="auto"/>
        <w:jc w:val="both"/>
        <w:rPr>
          <w:rFonts w:ascii="Arial" w:eastAsia="Times New Roman" w:hAnsi="Arial"/>
          <w:noProof/>
          <w:sz w:val="21"/>
          <w:szCs w:val="21"/>
        </w:rPr>
      </w:pPr>
      <w:r w:rsidRPr="00E76301">
        <w:rPr>
          <w:rFonts w:ascii="Arial" w:eastAsia="Times New Roman" w:hAnsi="Arial"/>
          <w:noProof/>
          <w:sz w:val="21"/>
          <w:szCs w:val="21"/>
          <w:rtl/>
        </w:rPr>
        <w:t xml:space="preserve">הדוחות הכספיים המבוקרים/סקורים של </w:t>
      </w:r>
      <w:r w:rsidR="00F27A80" w:rsidRPr="00E76301">
        <w:rPr>
          <w:rFonts w:ascii="Arial" w:eastAsia="Times New Roman" w:hAnsi="Arial" w:hint="eastAsia"/>
          <w:noProof/>
          <w:sz w:val="21"/>
          <w:szCs w:val="21"/>
          <w:rtl/>
        </w:rPr>
        <w:t>המציע</w:t>
      </w:r>
      <w:r w:rsidR="00F27A80" w:rsidRPr="00E76301">
        <w:rPr>
          <w:rFonts w:ascii="Arial" w:eastAsia="Times New Roman" w:hAnsi="Arial"/>
          <w:noProof/>
          <w:sz w:val="21"/>
          <w:szCs w:val="21"/>
          <w:rtl/>
        </w:rPr>
        <w:t xml:space="preserve"> </w:t>
      </w:r>
      <w:r w:rsidRPr="00E76301">
        <w:rPr>
          <w:rFonts w:ascii="Arial" w:eastAsia="Times New Roman" w:hAnsi="Arial"/>
          <w:noProof/>
          <w:sz w:val="21"/>
          <w:szCs w:val="21"/>
          <w:rtl/>
        </w:rPr>
        <w:t>ליום ______ (או לחילופין ליום____ וליום ____) (1)  בוקרו/נסקרו (בהתאמה) על ידי משרדנו.</w:t>
      </w:r>
      <w:r w:rsidR="00F27A80" w:rsidRPr="00E76301">
        <w:rPr>
          <w:rFonts w:ascii="Arial" w:eastAsia="Times New Roman" w:hAnsi="Arial"/>
          <w:noProof/>
          <w:sz w:val="21"/>
          <w:szCs w:val="21"/>
          <w:rtl/>
        </w:rPr>
        <w:t xml:space="preserve"> </w:t>
      </w:r>
      <w:r w:rsidR="00F27A80" w:rsidRPr="00E76301">
        <w:rPr>
          <w:rFonts w:ascii="Arial" w:eastAsia="Times New Roman" w:hAnsi="Arial" w:hint="eastAsia"/>
          <w:noProof/>
          <w:sz w:val="21"/>
          <w:szCs w:val="21"/>
          <w:rtl/>
        </w:rPr>
        <w:t>דוח</w:t>
      </w:r>
      <w:r w:rsidR="00F27A80" w:rsidRPr="00E76301">
        <w:rPr>
          <w:rFonts w:ascii="Arial" w:eastAsia="Times New Roman" w:hAnsi="Arial"/>
          <w:noProof/>
          <w:sz w:val="21"/>
          <w:szCs w:val="21"/>
          <w:rtl/>
        </w:rPr>
        <w:t xml:space="preserve"> רואי החשבון המבקרים נחתם ביום/בימים _______. </w:t>
      </w:r>
    </w:p>
    <w:p w14:paraId="74E38D03" w14:textId="77777777" w:rsidR="00F27A80" w:rsidRPr="00EA708E" w:rsidRDefault="00F27A80" w:rsidP="002975F7">
      <w:pPr>
        <w:spacing w:line="360" w:lineRule="auto"/>
        <w:ind w:left="360" w:hanging="514"/>
        <w:jc w:val="both"/>
        <w:rPr>
          <w:rFonts w:ascii="Arial" w:eastAsia="Times New Roman" w:hAnsi="Arial"/>
          <w:b/>
          <w:bCs/>
          <w:noProof/>
          <w:sz w:val="21"/>
          <w:szCs w:val="21"/>
        </w:rPr>
      </w:pPr>
    </w:p>
    <w:p w14:paraId="58A59D4E" w14:textId="77777777" w:rsidR="00A90B03" w:rsidRPr="00E76301" w:rsidRDefault="00F27A80" w:rsidP="00E76301">
      <w:pPr>
        <w:pStyle w:val="a9"/>
        <w:numPr>
          <w:ilvl w:val="0"/>
          <w:numId w:val="93"/>
        </w:numPr>
        <w:spacing w:line="360" w:lineRule="auto"/>
        <w:jc w:val="both"/>
        <w:rPr>
          <w:rFonts w:ascii="Arial" w:eastAsia="Times New Roman" w:hAnsi="Arial"/>
          <w:noProof/>
          <w:sz w:val="21"/>
          <w:szCs w:val="21"/>
          <w:u w:val="single"/>
          <w:rtl/>
        </w:rPr>
      </w:pPr>
      <w:r w:rsidRPr="00E76301">
        <w:rPr>
          <w:rFonts w:ascii="Arial" w:eastAsia="Times New Roman" w:hAnsi="Arial" w:hint="eastAsia"/>
          <w:noProof/>
          <w:sz w:val="21"/>
          <w:szCs w:val="21"/>
          <w:u w:val="single"/>
          <w:rtl/>
        </w:rPr>
        <w:t>יש</w:t>
      </w:r>
      <w:r w:rsidRPr="00E76301">
        <w:rPr>
          <w:rFonts w:ascii="Arial" w:eastAsia="Times New Roman" w:hAnsi="Arial"/>
          <w:noProof/>
          <w:sz w:val="21"/>
          <w:szCs w:val="21"/>
          <w:u w:val="single"/>
          <w:rtl/>
        </w:rPr>
        <w:t xml:space="preserve"> למחוק את המיותר מבין 2.1 </w:t>
      </w:r>
      <w:r w:rsidRPr="00E76301">
        <w:rPr>
          <w:rFonts w:ascii="Arial" w:eastAsia="Times New Roman" w:hAnsi="Arial" w:hint="eastAsia"/>
          <w:noProof/>
          <w:sz w:val="21"/>
          <w:szCs w:val="21"/>
          <w:u w:val="single"/>
          <w:rtl/>
        </w:rPr>
        <w:t>ו</w:t>
      </w:r>
      <w:r w:rsidRPr="00E76301">
        <w:rPr>
          <w:rFonts w:ascii="Arial" w:eastAsia="Times New Roman" w:hAnsi="Arial"/>
          <w:noProof/>
          <w:sz w:val="21"/>
          <w:szCs w:val="21"/>
          <w:u w:val="single"/>
          <w:rtl/>
        </w:rPr>
        <w:t xml:space="preserve">- 2.2: </w:t>
      </w:r>
    </w:p>
    <w:p w14:paraId="6490A4DB" w14:textId="77777777" w:rsidR="00B802B2" w:rsidRDefault="00B802B2" w:rsidP="00E76301">
      <w:pPr>
        <w:pStyle w:val="a9"/>
        <w:numPr>
          <w:ilvl w:val="1"/>
          <w:numId w:val="93"/>
        </w:numPr>
        <w:spacing w:after="120" w:line="360" w:lineRule="auto"/>
        <w:contextualSpacing w:val="0"/>
        <w:jc w:val="both"/>
        <w:rPr>
          <w:rFonts w:ascii="Arial" w:eastAsia="Times New Roman" w:hAnsi="Arial" w:cs="Arial"/>
          <w:noProof/>
          <w:szCs w:val="22"/>
        </w:rPr>
      </w:pPr>
      <w:r>
        <w:rPr>
          <w:rFonts w:ascii="Arial" w:eastAsia="Times New Roman" w:hAnsi="Arial" w:hint="cs"/>
          <w:noProof/>
          <w:sz w:val="21"/>
          <w:szCs w:val="21"/>
          <w:rtl/>
        </w:rPr>
        <w:t>דוח רואי החשבון</w:t>
      </w:r>
      <w:r w:rsidR="00A90B03" w:rsidRPr="00EA708E">
        <w:rPr>
          <w:rFonts w:ascii="Arial" w:eastAsia="Times New Roman" w:hAnsi="Arial"/>
          <w:noProof/>
          <w:sz w:val="21"/>
          <w:szCs w:val="21"/>
          <w:rtl/>
        </w:rPr>
        <w:t xml:space="preserve"> המבוקרים/סקורים ליום</w:t>
      </w:r>
      <w:r w:rsidR="00AF728E">
        <w:rPr>
          <w:rFonts w:ascii="Arial" w:eastAsia="Times New Roman" w:hAnsi="Arial" w:hint="cs"/>
          <w:noProof/>
          <w:sz w:val="21"/>
          <w:szCs w:val="21"/>
          <w:rtl/>
        </w:rPr>
        <w:t xml:space="preserve"> </w:t>
      </w:r>
      <w:r w:rsidR="00A90B03" w:rsidRPr="00EA708E">
        <w:rPr>
          <w:rFonts w:ascii="Arial" w:eastAsia="Times New Roman" w:hAnsi="Arial"/>
          <w:noProof/>
          <w:sz w:val="21"/>
          <w:szCs w:val="21"/>
          <w:rtl/>
        </w:rPr>
        <w:t xml:space="preserve">______  </w:t>
      </w:r>
      <w:r>
        <w:rPr>
          <w:rFonts w:ascii="Arial" w:eastAsia="Times New Roman" w:hAnsi="Arial"/>
          <w:noProof/>
          <w:szCs w:val="22"/>
          <w:rtl/>
        </w:rPr>
        <w:t>אינו כולל הסתייגות ו/או הפניית תשומת הלב להערת עסק חי, או כל סטייה אחרת מהנוסח האחיד.</w:t>
      </w:r>
    </w:p>
    <w:p w14:paraId="1C115880" w14:textId="77777777" w:rsidR="00B802B2" w:rsidRPr="00E76301" w:rsidRDefault="00B802B2" w:rsidP="00E76301">
      <w:pPr>
        <w:pStyle w:val="a9"/>
        <w:numPr>
          <w:ilvl w:val="1"/>
          <w:numId w:val="93"/>
        </w:numPr>
        <w:spacing w:after="120" w:line="360" w:lineRule="auto"/>
        <w:contextualSpacing w:val="0"/>
        <w:jc w:val="both"/>
        <w:rPr>
          <w:rFonts w:ascii="Arial" w:eastAsia="Times New Roman" w:hAnsi="Arial"/>
          <w:noProof/>
          <w:sz w:val="21"/>
          <w:szCs w:val="21"/>
        </w:rPr>
      </w:pPr>
      <w:bookmarkStart w:id="124" w:name="_Ref49420471"/>
      <w:r w:rsidRPr="00E76301">
        <w:rPr>
          <w:rFonts w:ascii="Arial" w:eastAsia="Times New Roman" w:hAnsi="Arial"/>
          <w:noProof/>
          <w:sz w:val="21"/>
          <w:szCs w:val="21"/>
          <w:rtl/>
        </w:rPr>
        <w:t xml:space="preserve">דוח רואי החשבון המבקרים ליום _____ כולל סטייה מהנוסח האחיד, אולם אין לסטייה זו השלכה על המידע המפורט בסעיף </w:t>
      </w:r>
      <w:r>
        <w:rPr>
          <w:rFonts w:ascii="Arial" w:eastAsia="Times New Roman" w:hAnsi="Arial"/>
          <w:noProof/>
          <w:sz w:val="21"/>
          <w:szCs w:val="21"/>
        </w:rPr>
        <w:t>3</w:t>
      </w:r>
      <w:r>
        <w:rPr>
          <w:rFonts w:ascii="Arial" w:eastAsia="Times New Roman" w:hAnsi="Arial" w:hint="cs"/>
          <w:noProof/>
          <w:sz w:val="21"/>
          <w:szCs w:val="21"/>
          <w:rtl/>
        </w:rPr>
        <w:t xml:space="preserve"> </w:t>
      </w:r>
      <w:r w:rsidRPr="00E76301">
        <w:rPr>
          <w:rFonts w:ascii="Arial" w:eastAsia="Times New Roman" w:hAnsi="Arial"/>
          <w:noProof/>
          <w:sz w:val="21"/>
          <w:szCs w:val="21"/>
          <w:rtl/>
        </w:rPr>
        <w:t>להלן.</w:t>
      </w:r>
      <w:bookmarkEnd w:id="124"/>
    </w:p>
    <w:p w14:paraId="607CF267" w14:textId="77777777" w:rsidR="00B802B2" w:rsidRDefault="00B802B2" w:rsidP="002975F7">
      <w:pPr>
        <w:pStyle w:val="a9"/>
        <w:spacing w:line="360" w:lineRule="auto"/>
        <w:ind w:left="794"/>
        <w:jc w:val="both"/>
        <w:rPr>
          <w:rFonts w:ascii="Verdana" w:eastAsia="PMingLiU" w:hAnsi="Verdana"/>
          <w:noProof/>
          <w:szCs w:val="22"/>
        </w:rPr>
      </w:pPr>
    </w:p>
    <w:p w14:paraId="346C3355" w14:textId="77777777" w:rsidR="00B802B2" w:rsidRPr="00187449" w:rsidRDefault="00B802B2" w:rsidP="00E76301">
      <w:pPr>
        <w:pStyle w:val="a9"/>
        <w:numPr>
          <w:ilvl w:val="0"/>
          <w:numId w:val="93"/>
        </w:numPr>
        <w:spacing w:after="120" w:line="360" w:lineRule="auto"/>
        <w:ind w:left="357" w:hanging="357"/>
        <w:contextualSpacing w:val="0"/>
        <w:jc w:val="both"/>
        <w:rPr>
          <w:rFonts w:cs="Guttman Yad"/>
          <w:szCs w:val="22"/>
        </w:rPr>
      </w:pPr>
      <w:bookmarkStart w:id="125" w:name="_Ref67863743"/>
      <w:r w:rsidRPr="00187449">
        <w:rPr>
          <w:rFonts w:ascii="Arial" w:eastAsia="Times New Roman" w:hAnsi="Arial"/>
          <w:noProof/>
          <w:szCs w:val="22"/>
          <w:rtl/>
        </w:rPr>
        <w:t xml:space="preserve">בהתאם לדוחות הכספיים האמורים לעיל, המציע עומד בתנאי הנדרש במכרז בסעיף </w:t>
      </w:r>
      <w:r w:rsidR="00187449" w:rsidRPr="00187449">
        <w:rPr>
          <w:rFonts w:ascii="Arial" w:eastAsia="Times New Roman" w:hAnsi="Arial" w:hint="cs"/>
          <w:noProof/>
          <w:szCs w:val="22"/>
          <w:rtl/>
        </w:rPr>
        <w:t>5.6 במכרז</w:t>
      </w:r>
      <w:r w:rsidRPr="00187449">
        <w:rPr>
          <w:rFonts w:cs="Guttman Yad"/>
          <w:szCs w:val="22"/>
          <w:rtl/>
        </w:rPr>
        <w:t>.</w:t>
      </w:r>
      <w:bookmarkEnd w:id="125"/>
      <w:r w:rsidRPr="00187449">
        <w:rPr>
          <w:rFonts w:cs="Guttman Yad"/>
          <w:szCs w:val="22"/>
          <w:rtl/>
        </w:rPr>
        <w:t xml:space="preserve"> </w:t>
      </w:r>
    </w:p>
    <w:p w14:paraId="35FA1C85" w14:textId="77777777" w:rsidR="00AF728E" w:rsidRDefault="00AF728E" w:rsidP="002975F7">
      <w:pPr>
        <w:tabs>
          <w:tab w:val="left" w:pos="6685"/>
          <w:tab w:val="right" w:pos="9070"/>
        </w:tabs>
        <w:spacing w:line="360" w:lineRule="auto"/>
        <w:ind w:left="6480"/>
        <w:rPr>
          <w:rFonts w:ascii="Arial" w:eastAsia="Times New Roman" w:hAnsi="Arial"/>
          <w:noProof/>
          <w:sz w:val="21"/>
          <w:szCs w:val="21"/>
          <w:rtl/>
        </w:rPr>
      </w:pPr>
    </w:p>
    <w:p w14:paraId="5724EF95" w14:textId="77777777" w:rsidR="00A90B03" w:rsidRPr="00EA708E" w:rsidRDefault="00A90B03" w:rsidP="002975F7">
      <w:pPr>
        <w:tabs>
          <w:tab w:val="left" w:pos="6685"/>
          <w:tab w:val="right" w:pos="9070"/>
        </w:tabs>
        <w:spacing w:line="360" w:lineRule="auto"/>
        <w:ind w:left="6480"/>
        <w:rPr>
          <w:rFonts w:ascii="Arial" w:eastAsia="Times New Roman" w:hAnsi="Arial"/>
          <w:noProof/>
          <w:sz w:val="21"/>
          <w:szCs w:val="21"/>
          <w:rtl/>
        </w:rPr>
      </w:pPr>
      <w:r w:rsidRPr="00EA708E">
        <w:rPr>
          <w:rFonts w:ascii="Arial" w:eastAsia="Times New Roman" w:hAnsi="Arial"/>
          <w:noProof/>
          <w:sz w:val="21"/>
          <w:szCs w:val="21"/>
          <w:rtl/>
        </w:rPr>
        <w:t>בכבוד רב,</w:t>
      </w:r>
    </w:p>
    <w:p w14:paraId="3F081C18" w14:textId="77777777" w:rsidR="00A90B03" w:rsidRPr="00EA708E" w:rsidRDefault="00A90B03" w:rsidP="002975F7">
      <w:pPr>
        <w:spacing w:line="360" w:lineRule="auto"/>
        <w:ind w:left="6480"/>
        <w:jc w:val="right"/>
        <w:rPr>
          <w:rFonts w:ascii="Arial" w:eastAsia="Times New Roman" w:hAnsi="Arial"/>
          <w:noProof/>
          <w:sz w:val="21"/>
          <w:szCs w:val="21"/>
          <w:rtl/>
        </w:rPr>
      </w:pPr>
    </w:p>
    <w:p w14:paraId="352A8CF3" w14:textId="77777777" w:rsidR="00A90B03" w:rsidRPr="00EA708E" w:rsidRDefault="00A90B03" w:rsidP="002975F7">
      <w:pPr>
        <w:spacing w:line="360" w:lineRule="auto"/>
        <w:ind w:left="6480"/>
        <w:jc w:val="right"/>
        <w:rPr>
          <w:rFonts w:ascii="Arial" w:eastAsia="Times New Roman" w:hAnsi="Arial"/>
          <w:noProof/>
          <w:sz w:val="21"/>
          <w:szCs w:val="21"/>
        </w:rPr>
      </w:pPr>
      <w:r>
        <w:rPr>
          <w:rFonts w:ascii="Arial" w:eastAsia="Times New Roman" w:hAnsi="Arial"/>
          <w:noProof/>
          <w:sz w:val="21"/>
          <w:szCs w:val="21"/>
          <w:rtl/>
        </w:rPr>
        <w:t>_________________</w:t>
      </w:r>
    </w:p>
    <w:p w14:paraId="3C6E2403" w14:textId="77777777" w:rsidR="00A90B03" w:rsidRPr="00EA708E" w:rsidRDefault="00A90B03" w:rsidP="002975F7">
      <w:pPr>
        <w:spacing w:line="360" w:lineRule="auto"/>
        <w:ind w:left="6532"/>
        <w:jc w:val="right"/>
        <w:rPr>
          <w:rFonts w:ascii="Arial" w:eastAsia="Times New Roman" w:hAnsi="Arial"/>
          <w:noProof/>
          <w:sz w:val="21"/>
          <w:szCs w:val="21"/>
          <w:rtl/>
        </w:rPr>
      </w:pPr>
      <w:r w:rsidRPr="00EA708E">
        <w:rPr>
          <w:rFonts w:ascii="Arial" w:eastAsia="Times New Roman" w:hAnsi="Arial"/>
          <w:noProof/>
          <w:sz w:val="21"/>
          <w:szCs w:val="21"/>
          <w:rtl/>
        </w:rPr>
        <w:t>רואי חשבון</w:t>
      </w:r>
    </w:p>
    <w:p w14:paraId="686869D8" w14:textId="77777777" w:rsidR="00A90B03" w:rsidRPr="00EA708E" w:rsidRDefault="00A90B03" w:rsidP="002975F7">
      <w:pPr>
        <w:numPr>
          <w:ilvl w:val="0"/>
          <w:numId w:val="32"/>
        </w:numPr>
        <w:spacing w:after="0" w:line="360" w:lineRule="auto"/>
        <w:jc w:val="both"/>
        <w:rPr>
          <w:rFonts w:ascii="Arial" w:eastAsia="Times New Roman" w:hAnsi="Arial"/>
          <w:noProof/>
          <w:sz w:val="21"/>
          <w:szCs w:val="21"/>
        </w:rPr>
      </w:pPr>
      <w:r w:rsidRPr="00EA708E">
        <w:rPr>
          <w:rFonts w:ascii="Arial" w:eastAsia="Times New Roman" w:hAnsi="Arial"/>
          <w:noProof/>
          <w:sz w:val="21"/>
          <w:szCs w:val="21"/>
          <w:rtl/>
        </w:rPr>
        <w:t>יצוינו התאריכים בהתאם לנדרש במסמכי המכרז.</w:t>
      </w:r>
    </w:p>
    <w:p w14:paraId="08B16CBF" w14:textId="77777777" w:rsidR="008E683D" w:rsidRDefault="008E683D" w:rsidP="002975F7">
      <w:pPr>
        <w:pStyle w:val="a9"/>
        <w:numPr>
          <w:ilvl w:val="0"/>
          <w:numId w:val="32"/>
        </w:numPr>
        <w:spacing w:after="120" w:line="360" w:lineRule="auto"/>
        <w:contextualSpacing w:val="0"/>
        <w:jc w:val="both"/>
        <w:rPr>
          <w:rFonts w:ascii="Arial" w:eastAsia="Times New Roman" w:hAnsi="Arial" w:cs="Arial"/>
          <w:noProof/>
          <w:szCs w:val="22"/>
        </w:rPr>
      </w:pPr>
      <w:r>
        <w:rPr>
          <w:rFonts w:ascii="Arial" w:eastAsia="Times New Roman" w:hAnsi="Arial"/>
          <w:noProof/>
          <w:szCs w:val="22"/>
          <w:rtl/>
        </w:rPr>
        <w:lastRenderedPageBreak/>
        <w:t xml:space="preserve">נוסח זה נקבע בתיאום עם הוועדה לקביעת נוסחי חוות דעת מיוחדים ואישורי רואי חשבון של לשכת רואי חשבון בישראל, בדצמבר 2020. </w:t>
      </w:r>
    </w:p>
    <w:p w14:paraId="19A596BC" w14:textId="77777777" w:rsidR="00A90B03" w:rsidRPr="00EA708E" w:rsidRDefault="00A90B03" w:rsidP="002975F7">
      <w:pPr>
        <w:spacing w:line="360" w:lineRule="auto"/>
        <w:jc w:val="both"/>
        <w:rPr>
          <w:rFonts w:ascii="Arial" w:eastAsia="Times New Roman" w:hAnsi="Arial"/>
          <w:noProof/>
          <w:sz w:val="21"/>
          <w:szCs w:val="21"/>
          <w:rtl/>
        </w:rPr>
      </w:pPr>
      <w:r w:rsidRPr="00EA708E">
        <w:rPr>
          <w:rFonts w:ascii="Arial" w:eastAsia="Times New Roman" w:hAnsi="Arial"/>
          <w:noProof/>
          <w:sz w:val="21"/>
          <w:szCs w:val="21"/>
          <w:rtl/>
        </w:rPr>
        <w:t xml:space="preserve">הערות: </w:t>
      </w:r>
    </w:p>
    <w:p w14:paraId="00945862" w14:textId="77777777" w:rsidR="00A90B03" w:rsidRDefault="00A90B03" w:rsidP="002975F7">
      <w:pPr>
        <w:pStyle w:val="a9"/>
        <w:numPr>
          <w:ilvl w:val="0"/>
          <w:numId w:val="33"/>
        </w:numPr>
        <w:spacing w:after="0" w:line="360" w:lineRule="auto"/>
        <w:contextualSpacing w:val="0"/>
      </w:pPr>
      <w:r w:rsidRPr="00337D4A">
        <w:rPr>
          <w:rFonts w:ascii="Arial" w:eastAsia="Times New Roman" w:hAnsi="Arial"/>
          <w:noProof/>
          <w:sz w:val="21"/>
          <w:szCs w:val="21"/>
          <w:rtl/>
        </w:rPr>
        <w:t>יודפס על נייר לוגו של משרד הרו"ח.</w:t>
      </w:r>
    </w:p>
    <w:p w14:paraId="560F4FE9" w14:textId="77777777" w:rsidR="00EA2232" w:rsidRDefault="00EA2232" w:rsidP="002975F7">
      <w:pPr>
        <w:spacing w:after="0" w:line="360" w:lineRule="auto"/>
        <w:rPr>
          <w:rtl/>
        </w:rPr>
      </w:pPr>
    </w:p>
    <w:p w14:paraId="24799336" w14:textId="77777777" w:rsidR="00EA2232" w:rsidRDefault="00EA2232" w:rsidP="002975F7">
      <w:pPr>
        <w:bidi w:val="0"/>
        <w:spacing w:line="360" w:lineRule="auto"/>
        <w:rPr>
          <w:rtl/>
        </w:rPr>
      </w:pPr>
    </w:p>
    <w:p w14:paraId="67113D55" w14:textId="77777777" w:rsidR="00982BC2" w:rsidRDefault="00982BC2">
      <w:pPr>
        <w:bidi w:val="0"/>
        <w:rPr>
          <w:b/>
          <w:bCs/>
        </w:rPr>
      </w:pPr>
      <w:r>
        <w:rPr>
          <w:b/>
          <w:bCs/>
        </w:rPr>
        <w:br w:type="page"/>
      </w:r>
    </w:p>
    <w:p w14:paraId="1B6AC0FF" w14:textId="77777777" w:rsidR="00627D1B" w:rsidRDefault="00982BC2" w:rsidP="00627D1B">
      <w:pPr>
        <w:spacing w:line="360" w:lineRule="auto"/>
        <w:ind w:left="392"/>
        <w:jc w:val="right"/>
        <w:rPr>
          <w:b/>
          <w:bCs/>
          <w:rtl/>
        </w:rPr>
      </w:pPr>
      <w:r>
        <w:rPr>
          <w:rFonts w:hint="cs"/>
          <w:b/>
          <w:bCs/>
          <w:rtl/>
        </w:rPr>
        <w:lastRenderedPageBreak/>
        <w:t xml:space="preserve">נספח ט' </w:t>
      </w:r>
      <w:r w:rsidR="00627D1B">
        <w:rPr>
          <w:rFonts w:hint="cs"/>
          <w:b/>
          <w:bCs/>
          <w:rtl/>
        </w:rPr>
        <w:t>למכרז</w:t>
      </w:r>
    </w:p>
    <w:p w14:paraId="697AA551" w14:textId="77777777" w:rsidR="005509BB" w:rsidRPr="00A865BF" w:rsidRDefault="007F7FD9" w:rsidP="00A865BF">
      <w:pPr>
        <w:spacing w:line="360" w:lineRule="auto"/>
        <w:ind w:left="392"/>
        <w:jc w:val="center"/>
        <w:rPr>
          <w:b/>
          <w:bCs/>
          <w:sz w:val="24"/>
          <w:u w:val="single"/>
          <w:rtl/>
        </w:rPr>
      </w:pPr>
      <w:bookmarkStart w:id="126" w:name="_Hlk201748027"/>
      <w:r w:rsidRPr="00A865BF">
        <w:rPr>
          <w:rFonts w:hint="cs"/>
          <w:b/>
          <w:bCs/>
          <w:sz w:val="24"/>
          <w:u w:val="single"/>
          <w:rtl/>
        </w:rPr>
        <w:t xml:space="preserve">טבלה </w:t>
      </w:r>
      <w:r w:rsidRPr="00A865BF">
        <w:rPr>
          <w:b/>
          <w:bCs/>
          <w:sz w:val="24"/>
          <w:u w:val="single"/>
          <w:rtl/>
        </w:rPr>
        <w:t>–</w:t>
      </w:r>
      <w:r w:rsidRPr="00A865BF">
        <w:rPr>
          <w:rFonts w:hint="cs"/>
          <w:b/>
          <w:bCs/>
          <w:sz w:val="24"/>
          <w:u w:val="single"/>
          <w:rtl/>
        </w:rPr>
        <w:t xml:space="preserve"> </w:t>
      </w:r>
      <w:r w:rsidR="00BC7CA8" w:rsidRPr="00A865BF">
        <w:rPr>
          <w:rFonts w:hint="cs"/>
          <w:b/>
          <w:bCs/>
          <w:sz w:val="24"/>
          <w:u w:val="single"/>
          <w:rtl/>
        </w:rPr>
        <w:t>משפחתונים לפי יישובים וחלוקת היישובים לאשכולות</w:t>
      </w:r>
    </w:p>
    <w:bookmarkEnd w:id="126"/>
    <w:p w14:paraId="2124F47C" w14:textId="77777777" w:rsidR="00F52CCD" w:rsidRPr="00A865BF" w:rsidRDefault="007B5F9B" w:rsidP="00F52CCD">
      <w:pPr>
        <w:spacing w:line="360" w:lineRule="auto"/>
        <w:ind w:left="392"/>
        <w:jc w:val="both"/>
        <w:rPr>
          <w:b/>
          <w:bCs/>
          <w:sz w:val="24"/>
          <w:rtl/>
        </w:rPr>
      </w:pPr>
      <w:r w:rsidRPr="00A865BF">
        <w:rPr>
          <w:rFonts w:hint="eastAsia"/>
          <w:b/>
          <w:bCs/>
          <w:sz w:val="24"/>
          <w:rtl/>
        </w:rPr>
        <w:t>יובהר</w:t>
      </w:r>
      <w:r w:rsidRPr="00A865BF">
        <w:rPr>
          <w:b/>
          <w:bCs/>
          <w:sz w:val="24"/>
          <w:rtl/>
        </w:rPr>
        <w:t xml:space="preserve"> ויודגש כי </w:t>
      </w:r>
      <w:r w:rsidR="004B307E" w:rsidRPr="00A865BF">
        <w:rPr>
          <w:rFonts w:hint="eastAsia"/>
          <w:b/>
          <w:bCs/>
          <w:sz w:val="24"/>
          <w:rtl/>
        </w:rPr>
        <w:t>מספר</w:t>
      </w:r>
      <w:r w:rsidR="004B307E" w:rsidRPr="00A865BF">
        <w:rPr>
          <w:b/>
          <w:bCs/>
          <w:sz w:val="24"/>
          <w:rtl/>
        </w:rPr>
        <w:t xml:space="preserve"> המשפחתונים מהווה הערכה </w:t>
      </w:r>
      <w:r w:rsidR="006465A8" w:rsidRPr="00A865BF">
        <w:rPr>
          <w:rFonts w:hint="eastAsia"/>
          <w:b/>
          <w:bCs/>
          <w:sz w:val="24"/>
          <w:rtl/>
        </w:rPr>
        <w:t>ואינו</w:t>
      </w:r>
      <w:r w:rsidR="006465A8" w:rsidRPr="00A865BF">
        <w:rPr>
          <w:b/>
          <w:bCs/>
          <w:sz w:val="24"/>
          <w:rtl/>
        </w:rPr>
        <w:t xml:space="preserve"> מחייב, וכן שלאחר הזכייה במכרז המשרד שומר את הזכות </w:t>
      </w:r>
      <w:r w:rsidR="00101BCF" w:rsidRPr="00A865BF">
        <w:rPr>
          <w:rFonts w:hint="cs"/>
          <w:b/>
          <w:bCs/>
          <w:sz w:val="24"/>
          <w:rtl/>
        </w:rPr>
        <w:t>לשנות את מכסת ההפעלה של המשפחתוני</w:t>
      </w:r>
      <w:r w:rsidR="00A0177A" w:rsidRPr="00A865BF">
        <w:rPr>
          <w:rFonts w:hint="cs"/>
          <w:b/>
          <w:bCs/>
          <w:sz w:val="24"/>
          <w:rtl/>
        </w:rPr>
        <w:t>ם לכל</w:t>
      </w:r>
      <w:r w:rsidR="00B54D1C" w:rsidRPr="00A865BF">
        <w:rPr>
          <w:rFonts w:hint="cs"/>
          <w:b/>
          <w:bCs/>
          <w:sz w:val="24"/>
          <w:rtl/>
        </w:rPr>
        <w:t xml:space="preserve"> נותן שירותים</w:t>
      </w:r>
      <w:r w:rsidR="00A0177A" w:rsidRPr="00A865BF">
        <w:rPr>
          <w:rFonts w:hint="cs"/>
          <w:b/>
          <w:bCs/>
          <w:sz w:val="24"/>
          <w:rtl/>
        </w:rPr>
        <w:t xml:space="preserve"> (כלומר, ככל ומשפחתון נסגר </w:t>
      </w:r>
      <w:r w:rsidR="00A0177A" w:rsidRPr="00A865BF">
        <w:rPr>
          <w:b/>
          <w:bCs/>
          <w:sz w:val="24"/>
          <w:rtl/>
        </w:rPr>
        <w:t>–</w:t>
      </w:r>
      <w:r w:rsidR="00A0177A" w:rsidRPr="00A865BF">
        <w:rPr>
          <w:rFonts w:hint="cs"/>
          <w:b/>
          <w:bCs/>
          <w:sz w:val="24"/>
          <w:rtl/>
        </w:rPr>
        <w:t xml:space="preserve"> לפתוח משפחתון אחר אצל מפעיל אחר).</w:t>
      </w:r>
    </w:p>
    <w:p w14:paraId="21C40DA5" w14:textId="77777777" w:rsidR="00F52CCD" w:rsidRPr="00A865BF" w:rsidRDefault="00F52CCD" w:rsidP="00BA5FAE">
      <w:pPr>
        <w:pStyle w:val="16"/>
        <w:rPr>
          <w:rFonts w:ascii="David" w:hAnsi="David" w:cs="David"/>
          <w:rtl/>
        </w:rPr>
      </w:pPr>
      <w:r w:rsidRPr="00A865BF">
        <w:rPr>
          <w:rFonts w:ascii="David" w:hAnsi="David" w:cs="David"/>
          <w:color w:val="548DD4" w:themeColor="text2" w:themeTint="99"/>
          <w:rtl/>
        </w:rPr>
        <w:t xml:space="preserve">חברה ערבית </w:t>
      </w:r>
    </w:p>
    <w:tbl>
      <w:tblPr>
        <w:bidiVisual/>
        <w:tblW w:w="5260" w:type="dxa"/>
        <w:tblLook w:val="04A0" w:firstRow="1" w:lastRow="0" w:firstColumn="1" w:lastColumn="0" w:noHBand="0" w:noVBand="1"/>
      </w:tblPr>
      <w:tblGrid>
        <w:gridCol w:w="2000"/>
        <w:gridCol w:w="1080"/>
        <w:gridCol w:w="2180"/>
      </w:tblGrid>
      <w:tr w:rsidR="00F402AD" w:rsidRPr="00A865BF" w14:paraId="5AE90B23" w14:textId="77777777" w:rsidTr="00F402AD">
        <w:trPr>
          <w:trHeight w:val="300"/>
          <w:tblHeader/>
        </w:trPr>
        <w:tc>
          <w:tcPr>
            <w:tcW w:w="2000" w:type="dxa"/>
            <w:tcBorders>
              <w:top w:val="single" w:sz="4" w:space="0" w:color="auto"/>
              <w:left w:val="single" w:sz="4" w:space="0" w:color="auto"/>
              <w:bottom w:val="single" w:sz="4" w:space="0" w:color="auto"/>
              <w:right w:val="single" w:sz="4" w:space="0" w:color="auto"/>
            </w:tcBorders>
            <w:noWrap/>
            <w:vAlign w:val="bottom"/>
            <w:hideMark/>
          </w:tcPr>
          <w:p w14:paraId="794C2930" w14:textId="77777777" w:rsidR="00F402AD" w:rsidRPr="00A865BF" w:rsidRDefault="00F402AD" w:rsidP="00F402AD">
            <w:pPr>
              <w:spacing w:after="0" w:line="240" w:lineRule="auto"/>
              <w:rPr>
                <w:rFonts w:ascii="David" w:eastAsia="Times New Roman" w:hAnsi="David"/>
                <w:b/>
                <w:bCs/>
                <w:color w:val="000000"/>
                <w:sz w:val="24"/>
              </w:rPr>
            </w:pPr>
            <w:r w:rsidRPr="00A865BF">
              <w:rPr>
                <w:rFonts w:ascii="David" w:eastAsia="Times New Roman" w:hAnsi="David"/>
                <w:b/>
                <w:bCs/>
                <w:color w:val="000000"/>
                <w:sz w:val="24"/>
                <w:rtl/>
              </w:rPr>
              <w:t>שם ישוב</w:t>
            </w:r>
          </w:p>
        </w:tc>
        <w:tc>
          <w:tcPr>
            <w:tcW w:w="1080" w:type="dxa"/>
            <w:tcBorders>
              <w:top w:val="single" w:sz="4" w:space="0" w:color="auto"/>
              <w:left w:val="single" w:sz="4" w:space="0" w:color="auto"/>
              <w:bottom w:val="single" w:sz="4" w:space="0" w:color="auto"/>
              <w:right w:val="single" w:sz="4" w:space="0" w:color="auto"/>
            </w:tcBorders>
            <w:noWrap/>
            <w:vAlign w:val="bottom"/>
            <w:hideMark/>
          </w:tcPr>
          <w:p w14:paraId="79D503C1" w14:textId="77777777" w:rsidR="00F402AD" w:rsidRPr="00A865BF" w:rsidRDefault="00F402AD" w:rsidP="00F402AD">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סמל ישוב</w:t>
            </w:r>
          </w:p>
        </w:tc>
        <w:tc>
          <w:tcPr>
            <w:tcW w:w="2180" w:type="dxa"/>
            <w:tcBorders>
              <w:top w:val="single" w:sz="4" w:space="0" w:color="auto"/>
              <w:left w:val="single" w:sz="4" w:space="0" w:color="auto"/>
              <w:bottom w:val="single" w:sz="4" w:space="0" w:color="auto"/>
              <w:right w:val="single" w:sz="4" w:space="0" w:color="auto"/>
            </w:tcBorders>
            <w:noWrap/>
            <w:vAlign w:val="bottom"/>
            <w:hideMark/>
          </w:tcPr>
          <w:p w14:paraId="7BFE03E9" w14:textId="77777777" w:rsidR="00F402AD" w:rsidRPr="00A865BF" w:rsidRDefault="00F402AD" w:rsidP="00F402AD">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מספר משפחתונים</w:t>
            </w:r>
          </w:p>
        </w:tc>
      </w:tr>
      <w:tr w:rsidR="00F402AD" w:rsidRPr="00A865BF" w14:paraId="5121C1D1"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95D238B" w14:textId="77777777" w:rsidR="00F402AD" w:rsidRPr="00A865BF" w:rsidRDefault="00F402AD" w:rsidP="00F402AD">
            <w:pPr>
              <w:spacing w:after="0" w:line="240" w:lineRule="auto"/>
              <w:rPr>
                <w:rFonts w:ascii="David" w:eastAsia="Times New Roman" w:hAnsi="David"/>
                <w:color w:val="000000"/>
                <w:sz w:val="24"/>
                <w:rtl/>
              </w:rPr>
            </w:pPr>
            <w:r w:rsidRPr="00A865BF">
              <w:rPr>
                <w:rFonts w:ascii="David" w:eastAsia="Times New Roman" w:hAnsi="David"/>
                <w:color w:val="000000"/>
                <w:sz w:val="24"/>
                <w:rtl/>
              </w:rPr>
              <w:t>אום בטין</w:t>
            </w:r>
          </w:p>
        </w:tc>
        <w:tc>
          <w:tcPr>
            <w:tcW w:w="1080" w:type="dxa"/>
            <w:tcBorders>
              <w:top w:val="nil"/>
              <w:left w:val="single" w:sz="4" w:space="0" w:color="auto"/>
              <w:bottom w:val="single" w:sz="4" w:space="0" w:color="auto"/>
              <w:right w:val="single" w:sz="4" w:space="0" w:color="auto"/>
            </w:tcBorders>
            <w:noWrap/>
            <w:vAlign w:val="bottom"/>
            <w:hideMark/>
          </w:tcPr>
          <w:p w14:paraId="45295F91"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1358</w:t>
            </w:r>
          </w:p>
        </w:tc>
        <w:tc>
          <w:tcPr>
            <w:tcW w:w="2180" w:type="dxa"/>
            <w:tcBorders>
              <w:top w:val="nil"/>
              <w:left w:val="single" w:sz="4" w:space="0" w:color="auto"/>
              <w:bottom w:val="single" w:sz="4" w:space="0" w:color="auto"/>
              <w:right w:val="single" w:sz="4" w:space="0" w:color="auto"/>
            </w:tcBorders>
            <w:noWrap/>
            <w:vAlign w:val="bottom"/>
            <w:hideMark/>
          </w:tcPr>
          <w:p w14:paraId="5F440FDF"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59</w:t>
            </w:r>
          </w:p>
        </w:tc>
      </w:tr>
      <w:tr w:rsidR="00F402AD" w:rsidRPr="00A865BF" w14:paraId="37A401C0"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71546AB"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רהט</w:t>
            </w:r>
          </w:p>
        </w:tc>
        <w:tc>
          <w:tcPr>
            <w:tcW w:w="1080" w:type="dxa"/>
            <w:tcBorders>
              <w:top w:val="nil"/>
              <w:left w:val="single" w:sz="4" w:space="0" w:color="auto"/>
              <w:bottom w:val="single" w:sz="4" w:space="0" w:color="auto"/>
              <w:right w:val="single" w:sz="4" w:space="0" w:color="auto"/>
            </w:tcBorders>
            <w:noWrap/>
            <w:vAlign w:val="bottom"/>
            <w:hideMark/>
          </w:tcPr>
          <w:p w14:paraId="2644DC7F"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1161</w:t>
            </w:r>
          </w:p>
        </w:tc>
        <w:tc>
          <w:tcPr>
            <w:tcW w:w="2180" w:type="dxa"/>
            <w:tcBorders>
              <w:top w:val="nil"/>
              <w:left w:val="single" w:sz="4" w:space="0" w:color="auto"/>
              <w:bottom w:val="single" w:sz="4" w:space="0" w:color="auto"/>
              <w:right w:val="single" w:sz="4" w:space="0" w:color="auto"/>
            </w:tcBorders>
            <w:noWrap/>
            <w:vAlign w:val="bottom"/>
            <w:hideMark/>
          </w:tcPr>
          <w:p w14:paraId="3ACBCDD4"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37</w:t>
            </w:r>
          </w:p>
        </w:tc>
      </w:tr>
      <w:tr w:rsidR="00F402AD" w:rsidRPr="00A865BF" w14:paraId="606CB7A3"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9E40462"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נחף</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2B88F11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522</w:t>
            </w:r>
          </w:p>
        </w:tc>
        <w:tc>
          <w:tcPr>
            <w:tcW w:w="2180" w:type="dxa"/>
            <w:tcBorders>
              <w:top w:val="nil"/>
              <w:left w:val="single" w:sz="4" w:space="0" w:color="auto"/>
              <w:bottom w:val="single" w:sz="4" w:space="0" w:color="auto"/>
              <w:right w:val="single" w:sz="4" w:space="0" w:color="auto"/>
            </w:tcBorders>
            <w:noWrap/>
            <w:vAlign w:val="bottom"/>
            <w:hideMark/>
          </w:tcPr>
          <w:p w14:paraId="3F955F10"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37</w:t>
            </w:r>
          </w:p>
        </w:tc>
      </w:tr>
      <w:tr w:rsidR="00F402AD" w:rsidRPr="00A865BF" w14:paraId="1D74BECD"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5CDC55A"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כפר </w:t>
            </w:r>
            <w:proofErr w:type="spellStart"/>
            <w:r w:rsidRPr="00A865BF">
              <w:rPr>
                <w:rFonts w:ascii="David" w:eastAsia="Times New Roman" w:hAnsi="David"/>
                <w:color w:val="000000"/>
                <w:sz w:val="24"/>
                <w:rtl/>
              </w:rPr>
              <w:t>מנדא</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0218DF12"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510</w:t>
            </w:r>
          </w:p>
        </w:tc>
        <w:tc>
          <w:tcPr>
            <w:tcW w:w="2180" w:type="dxa"/>
            <w:tcBorders>
              <w:top w:val="nil"/>
              <w:left w:val="single" w:sz="4" w:space="0" w:color="auto"/>
              <w:bottom w:val="single" w:sz="4" w:space="0" w:color="auto"/>
              <w:right w:val="single" w:sz="4" w:space="0" w:color="auto"/>
            </w:tcBorders>
            <w:noWrap/>
            <w:vAlign w:val="bottom"/>
            <w:hideMark/>
          </w:tcPr>
          <w:p w14:paraId="0F32730F"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28</w:t>
            </w:r>
          </w:p>
        </w:tc>
      </w:tr>
      <w:tr w:rsidR="00F402AD" w:rsidRPr="00A865BF" w14:paraId="32E9516C"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2C8795E"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קצר א-סר</w:t>
            </w:r>
          </w:p>
        </w:tc>
        <w:tc>
          <w:tcPr>
            <w:tcW w:w="1080" w:type="dxa"/>
            <w:tcBorders>
              <w:top w:val="nil"/>
              <w:left w:val="single" w:sz="4" w:space="0" w:color="auto"/>
              <w:bottom w:val="single" w:sz="4" w:space="0" w:color="auto"/>
              <w:right w:val="single" w:sz="4" w:space="0" w:color="auto"/>
            </w:tcBorders>
            <w:noWrap/>
            <w:vAlign w:val="bottom"/>
            <w:hideMark/>
          </w:tcPr>
          <w:p w14:paraId="7FE4DC2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1347</w:t>
            </w:r>
          </w:p>
        </w:tc>
        <w:tc>
          <w:tcPr>
            <w:tcW w:w="2180" w:type="dxa"/>
            <w:tcBorders>
              <w:top w:val="nil"/>
              <w:left w:val="single" w:sz="4" w:space="0" w:color="auto"/>
              <w:bottom w:val="single" w:sz="4" w:space="0" w:color="auto"/>
              <w:right w:val="single" w:sz="4" w:space="0" w:color="auto"/>
            </w:tcBorders>
            <w:noWrap/>
            <w:vAlign w:val="bottom"/>
            <w:hideMark/>
          </w:tcPr>
          <w:p w14:paraId="09DE5ED9"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24</w:t>
            </w:r>
          </w:p>
        </w:tc>
      </w:tr>
      <w:tr w:rsidR="00F402AD" w:rsidRPr="00A865BF" w14:paraId="7B1B62B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BE5649E"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ירכא</w:t>
            </w:r>
          </w:p>
        </w:tc>
        <w:tc>
          <w:tcPr>
            <w:tcW w:w="1080" w:type="dxa"/>
            <w:tcBorders>
              <w:top w:val="nil"/>
              <w:left w:val="single" w:sz="4" w:space="0" w:color="auto"/>
              <w:bottom w:val="single" w:sz="4" w:space="0" w:color="auto"/>
              <w:right w:val="single" w:sz="4" w:space="0" w:color="auto"/>
            </w:tcBorders>
            <w:noWrap/>
            <w:vAlign w:val="bottom"/>
            <w:hideMark/>
          </w:tcPr>
          <w:p w14:paraId="6A51C6B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502</w:t>
            </w:r>
          </w:p>
        </w:tc>
        <w:tc>
          <w:tcPr>
            <w:tcW w:w="2180" w:type="dxa"/>
            <w:tcBorders>
              <w:top w:val="nil"/>
              <w:left w:val="single" w:sz="4" w:space="0" w:color="auto"/>
              <w:bottom w:val="single" w:sz="4" w:space="0" w:color="auto"/>
              <w:right w:val="single" w:sz="4" w:space="0" w:color="auto"/>
            </w:tcBorders>
            <w:noWrap/>
            <w:vAlign w:val="bottom"/>
            <w:hideMark/>
          </w:tcPr>
          <w:p w14:paraId="5E40E844"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22</w:t>
            </w:r>
          </w:p>
        </w:tc>
      </w:tr>
      <w:tr w:rsidR="00F402AD" w:rsidRPr="00A865BF" w14:paraId="32FB2AAB"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4A7543B"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קלנסווה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0257538C"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638</w:t>
            </w:r>
          </w:p>
        </w:tc>
        <w:tc>
          <w:tcPr>
            <w:tcW w:w="2180" w:type="dxa"/>
            <w:tcBorders>
              <w:top w:val="nil"/>
              <w:left w:val="single" w:sz="4" w:space="0" w:color="auto"/>
              <w:bottom w:val="single" w:sz="4" w:space="0" w:color="auto"/>
              <w:right w:val="single" w:sz="4" w:space="0" w:color="auto"/>
            </w:tcBorders>
            <w:noWrap/>
            <w:vAlign w:val="bottom"/>
            <w:hideMark/>
          </w:tcPr>
          <w:p w14:paraId="6B2CDBDA"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21</w:t>
            </w:r>
          </w:p>
        </w:tc>
      </w:tr>
      <w:tr w:rsidR="00F402AD" w:rsidRPr="00A865BF" w14:paraId="684188CE"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8A09EE3"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ערערה-בנגב</w:t>
            </w:r>
          </w:p>
        </w:tc>
        <w:tc>
          <w:tcPr>
            <w:tcW w:w="1080" w:type="dxa"/>
            <w:tcBorders>
              <w:top w:val="nil"/>
              <w:left w:val="single" w:sz="4" w:space="0" w:color="auto"/>
              <w:bottom w:val="single" w:sz="4" w:space="0" w:color="auto"/>
              <w:right w:val="single" w:sz="4" w:space="0" w:color="auto"/>
            </w:tcBorders>
            <w:noWrap/>
            <w:vAlign w:val="bottom"/>
            <w:hideMark/>
          </w:tcPr>
          <w:p w14:paraId="74FC5037"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1192</w:t>
            </w:r>
          </w:p>
        </w:tc>
        <w:tc>
          <w:tcPr>
            <w:tcW w:w="2180" w:type="dxa"/>
            <w:tcBorders>
              <w:top w:val="nil"/>
              <w:left w:val="single" w:sz="4" w:space="0" w:color="auto"/>
              <w:bottom w:val="single" w:sz="4" w:space="0" w:color="auto"/>
              <w:right w:val="single" w:sz="4" w:space="0" w:color="auto"/>
            </w:tcBorders>
            <w:noWrap/>
            <w:vAlign w:val="bottom"/>
            <w:hideMark/>
          </w:tcPr>
          <w:p w14:paraId="0E9E4173"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20</w:t>
            </w:r>
          </w:p>
        </w:tc>
      </w:tr>
      <w:tr w:rsidR="00F402AD" w:rsidRPr="00A865BF" w14:paraId="2CFF43CB"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52A313C"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קאסם</w:t>
            </w:r>
          </w:p>
        </w:tc>
        <w:tc>
          <w:tcPr>
            <w:tcW w:w="1080" w:type="dxa"/>
            <w:tcBorders>
              <w:top w:val="nil"/>
              <w:left w:val="single" w:sz="4" w:space="0" w:color="auto"/>
              <w:bottom w:val="single" w:sz="4" w:space="0" w:color="auto"/>
              <w:right w:val="single" w:sz="4" w:space="0" w:color="auto"/>
            </w:tcBorders>
            <w:noWrap/>
            <w:vAlign w:val="bottom"/>
            <w:hideMark/>
          </w:tcPr>
          <w:p w14:paraId="2EAFA1F1"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634</w:t>
            </w:r>
          </w:p>
        </w:tc>
        <w:tc>
          <w:tcPr>
            <w:tcW w:w="2180" w:type="dxa"/>
            <w:tcBorders>
              <w:top w:val="nil"/>
              <w:left w:val="single" w:sz="4" w:space="0" w:color="auto"/>
              <w:bottom w:val="single" w:sz="4" w:space="0" w:color="auto"/>
              <w:right w:val="single" w:sz="4" w:space="0" w:color="auto"/>
            </w:tcBorders>
            <w:noWrap/>
            <w:vAlign w:val="bottom"/>
            <w:hideMark/>
          </w:tcPr>
          <w:p w14:paraId="22E4578B"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w:t>
            </w:r>
          </w:p>
        </w:tc>
      </w:tr>
      <w:tr w:rsidR="00F402AD" w:rsidRPr="00A865BF" w14:paraId="0E82869B"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57D8837C"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טירה</w:t>
            </w:r>
          </w:p>
        </w:tc>
        <w:tc>
          <w:tcPr>
            <w:tcW w:w="1080" w:type="dxa"/>
            <w:tcBorders>
              <w:top w:val="nil"/>
              <w:left w:val="single" w:sz="4" w:space="0" w:color="auto"/>
              <w:bottom w:val="single" w:sz="4" w:space="0" w:color="auto"/>
              <w:right w:val="single" w:sz="4" w:space="0" w:color="auto"/>
            </w:tcBorders>
            <w:noWrap/>
            <w:vAlign w:val="bottom"/>
            <w:hideMark/>
          </w:tcPr>
          <w:p w14:paraId="2839037D"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2720</w:t>
            </w:r>
          </w:p>
        </w:tc>
        <w:tc>
          <w:tcPr>
            <w:tcW w:w="2180" w:type="dxa"/>
            <w:tcBorders>
              <w:top w:val="nil"/>
              <w:left w:val="single" w:sz="4" w:space="0" w:color="auto"/>
              <w:bottom w:val="single" w:sz="4" w:space="0" w:color="auto"/>
              <w:right w:val="single" w:sz="4" w:space="0" w:color="auto"/>
            </w:tcBorders>
            <w:noWrap/>
            <w:vAlign w:val="bottom"/>
            <w:hideMark/>
          </w:tcPr>
          <w:p w14:paraId="2E47AB4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17</w:t>
            </w:r>
          </w:p>
        </w:tc>
      </w:tr>
      <w:tr w:rsidR="00F402AD" w:rsidRPr="00A865BF" w14:paraId="7E840678"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072AA8C"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אבו </w:t>
            </w:r>
            <w:proofErr w:type="spellStart"/>
            <w:r w:rsidRPr="00A865BF">
              <w:rPr>
                <w:rFonts w:ascii="David" w:eastAsia="Times New Roman" w:hAnsi="David"/>
                <w:color w:val="000000"/>
                <w:sz w:val="24"/>
                <w:rtl/>
              </w:rPr>
              <w:t>קרינאת</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0A058638"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1342</w:t>
            </w:r>
          </w:p>
        </w:tc>
        <w:tc>
          <w:tcPr>
            <w:tcW w:w="2180" w:type="dxa"/>
            <w:tcBorders>
              <w:top w:val="nil"/>
              <w:left w:val="single" w:sz="4" w:space="0" w:color="auto"/>
              <w:bottom w:val="single" w:sz="4" w:space="0" w:color="auto"/>
              <w:right w:val="single" w:sz="4" w:space="0" w:color="auto"/>
            </w:tcBorders>
            <w:noWrap/>
            <w:vAlign w:val="bottom"/>
            <w:hideMark/>
          </w:tcPr>
          <w:p w14:paraId="10FABF2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16</w:t>
            </w:r>
          </w:p>
        </w:tc>
      </w:tr>
      <w:tr w:rsidR="00F402AD" w:rsidRPr="00A865BF" w14:paraId="59FA0DBF"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9F9187D"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מג'ד אל-כרום</w:t>
            </w:r>
          </w:p>
        </w:tc>
        <w:tc>
          <w:tcPr>
            <w:tcW w:w="1080" w:type="dxa"/>
            <w:tcBorders>
              <w:top w:val="nil"/>
              <w:left w:val="single" w:sz="4" w:space="0" w:color="auto"/>
              <w:bottom w:val="single" w:sz="4" w:space="0" w:color="auto"/>
              <w:right w:val="single" w:sz="4" w:space="0" w:color="auto"/>
            </w:tcBorders>
            <w:noWrap/>
            <w:vAlign w:val="bottom"/>
            <w:hideMark/>
          </w:tcPr>
          <w:p w14:paraId="542D46A8"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516</w:t>
            </w:r>
          </w:p>
        </w:tc>
        <w:tc>
          <w:tcPr>
            <w:tcW w:w="2180" w:type="dxa"/>
            <w:tcBorders>
              <w:top w:val="nil"/>
              <w:left w:val="single" w:sz="4" w:space="0" w:color="auto"/>
              <w:bottom w:val="single" w:sz="4" w:space="0" w:color="auto"/>
              <w:right w:val="single" w:sz="4" w:space="0" w:color="auto"/>
            </w:tcBorders>
            <w:noWrap/>
            <w:vAlign w:val="bottom"/>
            <w:hideMark/>
          </w:tcPr>
          <w:p w14:paraId="67FC6D4D"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16</w:t>
            </w:r>
          </w:p>
        </w:tc>
      </w:tr>
      <w:tr w:rsidR="00F402AD" w:rsidRPr="00A865BF" w14:paraId="062185E8"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8EE2C01"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כעביה-</w:t>
            </w:r>
            <w:proofErr w:type="spellStart"/>
            <w:r w:rsidRPr="00A865BF">
              <w:rPr>
                <w:rFonts w:ascii="David" w:eastAsia="Times New Roman" w:hAnsi="David"/>
                <w:color w:val="000000"/>
                <w:sz w:val="24"/>
                <w:rtl/>
              </w:rPr>
              <w:t>טבאש</w:t>
            </w:r>
            <w:proofErr w:type="spellEnd"/>
            <w:r w:rsidRPr="00A865BF">
              <w:rPr>
                <w:rFonts w:ascii="David" w:eastAsia="Times New Roman" w:hAnsi="David"/>
                <w:color w:val="000000"/>
                <w:sz w:val="24"/>
                <w:rtl/>
              </w:rPr>
              <w:t>-חג'אג'</w:t>
            </w:r>
          </w:p>
        </w:tc>
        <w:tc>
          <w:tcPr>
            <w:tcW w:w="1080" w:type="dxa"/>
            <w:tcBorders>
              <w:top w:val="nil"/>
              <w:left w:val="single" w:sz="4" w:space="0" w:color="auto"/>
              <w:bottom w:val="single" w:sz="4" w:space="0" w:color="auto"/>
              <w:right w:val="single" w:sz="4" w:space="0" w:color="auto"/>
            </w:tcBorders>
            <w:noWrap/>
            <w:vAlign w:val="bottom"/>
            <w:hideMark/>
          </w:tcPr>
          <w:p w14:paraId="141B177B"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978</w:t>
            </w:r>
          </w:p>
        </w:tc>
        <w:tc>
          <w:tcPr>
            <w:tcW w:w="2180" w:type="dxa"/>
            <w:tcBorders>
              <w:top w:val="nil"/>
              <w:left w:val="single" w:sz="4" w:space="0" w:color="auto"/>
              <w:bottom w:val="single" w:sz="4" w:space="0" w:color="auto"/>
              <w:right w:val="single" w:sz="4" w:space="0" w:color="auto"/>
            </w:tcBorders>
            <w:noWrap/>
            <w:vAlign w:val="bottom"/>
            <w:hideMark/>
          </w:tcPr>
          <w:p w14:paraId="6E60797C"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w:t>
            </w:r>
          </w:p>
        </w:tc>
      </w:tr>
      <w:tr w:rsidR="00F402AD" w:rsidRPr="00A865BF" w14:paraId="0B3171C1"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F1AD27F"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מעלה עירון</w:t>
            </w:r>
          </w:p>
        </w:tc>
        <w:tc>
          <w:tcPr>
            <w:tcW w:w="1080" w:type="dxa"/>
            <w:tcBorders>
              <w:top w:val="nil"/>
              <w:left w:val="single" w:sz="4" w:space="0" w:color="auto"/>
              <w:bottom w:val="single" w:sz="4" w:space="0" w:color="auto"/>
              <w:right w:val="single" w:sz="4" w:space="0" w:color="auto"/>
            </w:tcBorders>
            <w:noWrap/>
            <w:vAlign w:val="bottom"/>
            <w:hideMark/>
          </w:tcPr>
          <w:p w14:paraId="530A3B56"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1327</w:t>
            </w:r>
          </w:p>
        </w:tc>
        <w:tc>
          <w:tcPr>
            <w:tcW w:w="2180" w:type="dxa"/>
            <w:tcBorders>
              <w:top w:val="nil"/>
              <w:left w:val="single" w:sz="4" w:space="0" w:color="auto"/>
              <w:bottom w:val="single" w:sz="4" w:space="0" w:color="auto"/>
              <w:right w:val="single" w:sz="4" w:space="0" w:color="auto"/>
            </w:tcBorders>
            <w:noWrap/>
            <w:vAlign w:val="bottom"/>
            <w:hideMark/>
          </w:tcPr>
          <w:p w14:paraId="4A932CFB"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w:t>
            </w:r>
          </w:p>
        </w:tc>
      </w:tr>
      <w:tr w:rsidR="00F402AD" w:rsidRPr="00A865BF" w14:paraId="2C0C6A54"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2E5A10E"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ג'לג'וליה</w:t>
            </w:r>
          </w:p>
        </w:tc>
        <w:tc>
          <w:tcPr>
            <w:tcW w:w="1080" w:type="dxa"/>
            <w:tcBorders>
              <w:top w:val="nil"/>
              <w:left w:val="single" w:sz="4" w:space="0" w:color="auto"/>
              <w:bottom w:val="single" w:sz="4" w:space="0" w:color="auto"/>
              <w:right w:val="single" w:sz="4" w:space="0" w:color="auto"/>
            </w:tcBorders>
            <w:noWrap/>
            <w:vAlign w:val="bottom"/>
            <w:hideMark/>
          </w:tcPr>
          <w:p w14:paraId="3E604272"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627</w:t>
            </w:r>
          </w:p>
        </w:tc>
        <w:tc>
          <w:tcPr>
            <w:tcW w:w="2180" w:type="dxa"/>
            <w:tcBorders>
              <w:top w:val="nil"/>
              <w:left w:val="single" w:sz="4" w:space="0" w:color="auto"/>
              <w:bottom w:val="single" w:sz="4" w:space="0" w:color="auto"/>
              <w:right w:val="single" w:sz="4" w:space="0" w:color="auto"/>
            </w:tcBorders>
            <w:noWrap/>
            <w:vAlign w:val="bottom"/>
            <w:hideMark/>
          </w:tcPr>
          <w:p w14:paraId="0DE1D74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14:paraId="3D010ECA"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7357E072"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דייר </w:t>
            </w:r>
            <w:proofErr w:type="spellStart"/>
            <w:r w:rsidRPr="00A865BF">
              <w:rPr>
                <w:rFonts w:ascii="David" w:eastAsia="Times New Roman" w:hAnsi="David"/>
                <w:color w:val="000000"/>
                <w:sz w:val="24"/>
                <w:rtl/>
              </w:rPr>
              <w:t>חנא</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0D4A5DA5"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492</w:t>
            </w:r>
          </w:p>
        </w:tc>
        <w:tc>
          <w:tcPr>
            <w:tcW w:w="2180" w:type="dxa"/>
            <w:tcBorders>
              <w:top w:val="nil"/>
              <w:left w:val="single" w:sz="4" w:space="0" w:color="auto"/>
              <w:bottom w:val="single" w:sz="4" w:space="0" w:color="auto"/>
              <w:right w:val="single" w:sz="4" w:space="0" w:color="auto"/>
            </w:tcBorders>
            <w:noWrap/>
            <w:vAlign w:val="bottom"/>
            <w:hideMark/>
          </w:tcPr>
          <w:p w14:paraId="78F7298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14:paraId="6FD35660"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CA120D7"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טובא-זנגרייה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7C75C08D"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962</w:t>
            </w:r>
          </w:p>
        </w:tc>
        <w:tc>
          <w:tcPr>
            <w:tcW w:w="2180" w:type="dxa"/>
            <w:tcBorders>
              <w:top w:val="nil"/>
              <w:left w:val="single" w:sz="4" w:space="0" w:color="auto"/>
              <w:bottom w:val="single" w:sz="4" w:space="0" w:color="auto"/>
              <w:right w:val="single" w:sz="4" w:space="0" w:color="auto"/>
            </w:tcBorders>
            <w:noWrap/>
            <w:vAlign w:val="bottom"/>
            <w:hideMark/>
          </w:tcPr>
          <w:p w14:paraId="4C68E984"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14:paraId="7368981C"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9A59085"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נצרת</w:t>
            </w:r>
          </w:p>
        </w:tc>
        <w:tc>
          <w:tcPr>
            <w:tcW w:w="1080" w:type="dxa"/>
            <w:tcBorders>
              <w:top w:val="nil"/>
              <w:left w:val="single" w:sz="4" w:space="0" w:color="auto"/>
              <w:bottom w:val="single" w:sz="4" w:space="0" w:color="auto"/>
              <w:right w:val="single" w:sz="4" w:space="0" w:color="auto"/>
            </w:tcBorders>
            <w:noWrap/>
            <w:vAlign w:val="bottom"/>
            <w:hideMark/>
          </w:tcPr>
          <w:p w14:paraId="7FA60AAA"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7300</w:t>
            </w:r>
          </w:p>
        </w:tc>
        <w:tc>
          <w:tcPr>
            <w:tcW w:w="2180" w:type="dxa"/>
            <w:tcBorders>
              <w:top w:val="nil"/>
              <w:left w:val="single" w:sz="4" w:space="0" w:color="auto"/>
              <w:bottom w:val="single" w:sz="4" w:space="0" w:color="auto"/>
              <w:right w:val="single" w:sz="4" w:space="0" w:color="auto"/>
            </w:tcBorders>
            <w:noWrap/>
            <w:vAlign w:val="bottom"/>
            <w:hideMark/>
          </w:tcPr>
          <w:p w14:paraId="1FF41F7C"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14:paraId="62AB4ADE"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EA04FA1"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ריינה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371B84DE"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542</w:t>
            </w:r>
          </w:p>
        </w:tc>
        <w:tc>
          <w:tcPr>
            <w:tcW w:w="2180" w:type="dxa"/>
            <w:tcBorders>
              <w:top w:val="nil"/>
              <w:left w:val="single" w:sz="4" w:space="0" w:color="auto"/>
              <w:bottom w:val="single" w:sz="4" w:space="0" w:color="auto"/>
              <w:right w:val="single" w:sz="4" w:space="0" w:color="auto"/>
            </w:tcBorders>
            <w:noWrap/>
            <w:vAlign w:val="bottom"/>
            <w:hideMark/>
          </w:tcPr>
          <w:p w14:paraId="35C50706"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13</w:t>
            </w:r>
          </w:p>
        </w:tc>
      </w:tr>
      <w:tr w:rsidR="00F402AD" w:rsidRPr="00A865BF" w14:paraId="6739E231"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06410BF"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טייבה</w:t>
            </w:r>
          </w:p>
        </w:tc>
        <w:tc>
          <w:tcPr>
            <w:tcW w:w="1080" w:type="dxa"/>
            <w:tcBorders>
              <w:top w:val="nil"/>
              <w:left w:val="single" w:sz="4" w:space="0" w:color="auto"/>
              <w:bottom w:val="single" w:sz="4" w:space="0" w:color="auto"/>
              <w:right w:val="single" w:sz="4" w:space="0" w:color="auto"/>
            </w:tcBorders>
            <w:noWrap/>
            <w:vAlign w:val="bottom"/>
            <w:hideMark/>
          </w:tcPr>
          <w:p w14:paraId="79E3510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2730</w:t>
            </w:r>
          </w:p>
        </w:tc>
        <w:tc>
          <w:tcPr>
            <w:tcW w:w="2180" w:type="dxa"/>
            <w:tcBorders>
              <w:top w:val="nil"/>
              <w:left w:val="single" w:sz="4" w:space="0" w:color="auto"/>
              <w:bottom w:val="single" w:sz="4" w:space="0" w:color="auto"/>
              <w:right w:val="single" w:sz="4" w:space="0" w:color="auto"/>
            </w:tcBorders>
            <w:noWrap/>
            <w:vAlign w:val="bottom"/>
            <w:hideMark/>
          </w:tcPr>
          <w:p w14:paraId="20A7FA4B"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F402AD" w:rsidRPr="00A865BF" w14:paraId="0F560DB7"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2A74E90"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ג'דיידה</w:t>
            </w:r>
            <w:proofErr w:type="spellEnd"/>
            <w:r w:rsidRPr="00A865BF">
              <w:rPr>
                <w:rFonts w:ascii="David" w:eastAsia="Times New Roman" w:hAnsi="David"/>
                <w:color w:val="000000"/>
                <w:sz w:val="24"/>
                <w:rtl/>
              </w:rPr>
              <w:t>-מכר</w:t>
            </w:r>
          </w:p>
        </w:tc>
        <w:tc>
          <w:tcPr>
            <w:tcW w:w="1080" w:type="dxa"/>
            <w:tcBorders>
              <w:top w:val="nil"/>
              <w:left w:val="single" w:sz="4" w:space="0" w:color="auto"/>
              <w:bottom w:val="single" w:sz="4" w:space="0" w:color="auto"/>
              <w:right w:val="single" w:sz="4" w:space="0" w:color="auto"/>
            </w:tcBorders>
            <w:noWrap/>
            <w:vAlign w:val="bottom"/>
            <w:hideMark/>
          </w:tcPr>
          <w:p w14:paraId="577DBF35"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1292</w:t>
            </w:r>
          </w:p>
        </w:tc>
        <w:tc>
          <w:tcPr>
            <w:tcW w:w="2180" w:type="dxa"/>
            <w:tcBorders>
              <w:top w:val="nil"/>
              <w:left w:val="single" w:sz="4" w:space="0" w:color="auto"/>
              <w:bottom w:val="single" w:sz="4" w:space="0" w:color="auto"/>
              <w:right w:val="single" w:sz="4" w:space="0" w:color="auto"/>
            </w:tcBorders>
            <w:noWrap/>
            <w:vAlign w:val="bottom"/>
            <w:hideMark/>
          </w:tcPr>
          <w:p w14:paraId="0E1D2661"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F402AD" w:rsidRPr="00A865BF" w14:paraId="276735BC"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7358DAFA"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ג'סר</w:t>
            </w:r>
            <w:proofErr w:type="spellEnd"/>
            <w:r w:rsidRPr="00A865BF">
              <w:rPr>
                <w:rFonts w:ascii="David" w:eastAsia="Times New Roman" w:hAnsi="David"/>
                <w:color w:val="000000"/>
                <w:sz w:val="24"/>
                <w:rtl/>
              </w:rPr>
              <w:t xml:space="preserve"> א-זרקא</w:t>
            </w:r>
          </w:p>
        </w:tc>
        <w:tc>
          <w:tcPr>
            <w:tcW w:w="1080" w:type="dxa"/>
            <w:tcBorders>
              <w:top w:val="nil"/>
              <w:left w:val="single" w:sz="4" w:space="0" w:color="auto"/>
              <w:bottom w:val="single" w:sz="4" w:space="0" w:color="auto"/>
              <w:right w:val="single" w:sz="4" w:space="0" w:color="auto"/>
            </w:tcBorders>
            <w:noWrap/>
            <w:vAlign w:val="bottom"/>
            <w:hideMark/>
          </w:tcPr>
          <w:p w14:paraId="32D59D2F"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541</w:t>
            </w:r>
          </w:p>
        </w:tc>
        <w:tc>
          <w:tcPr>
            <w:tcW w:w="2180" w:type="dxa"/>
            <w:tcBorders>
              <w:top w:val="nil"/>
              <w:left w:val="single" w:sz="4" w:space="0" w:color="auto"/>
              <w:bottom w:val="single" w:sz="4" w:space="0" w:color="auto"/>
              <w:right w:val="single" w:sz="4" w:space="0" w:color="auto"/>
            </w:tcBorders>
            <w:noWrap/>
            <w:vAlign w:val="bottom"/>
            <w:hideMark/>
          </w:tcPr>
          <w:p w14:paraId="47FBF15C"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11</w:t>
            </w:r>
          </w:p>
        </w:tc>
      </w:tr>
      <w:tr w:rsidR="00F402AD" w:rsidRPr="00A865BF" w14:paraId="25BB1456"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D852292"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אל סייד</w:t>
            </w:r>
          </w:p>
        </w:tc>
        <w:tc>
          <w:tcPr>
            <w:tcW w:w="1080" w:type="dxa"/>
            <w:tcBorders>
              <w:top w:val="nil"/>
              <w:left w:val="single" w:sz="4" w:space="0" w:color="auto"/>
              <w:bottom w:val="single" w:sz="4" w:space="0" w:color="auto"/>
              <w:right w:val="single" w:sz="4" w:space="0" w:color="auto"/>
            </w:tcBorders>
            <w:noWrap/>
            <w:vAlign w:val="bottom"/>
            <w:hideMark/>
          </w:tcPr>
          <w:p w14:paraId="378C1A80"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1359</w:t>
            </w:r>
          </w:p>
        </w:tc>
        <w:tc>
          <w:tcPr>
            <w:tcW w:w="2180" w:type="dxa"/>
            <w:tcBorders>
              <w:top w:val="nil"/>
              <w:left w:val="single" w:sz="4" w:space="0" w:color="auto"/>
              <w:bottom w:val="single" w:sz="4" w:space="0" w:color="auto"/>
              <w:right w:val="single" w:sz="4" w:space="0" w:color="auto"/>
            </w:tcBorders>
            <w:noWrap/>
            <w:vAlign w:val="bottom"/>
            <w:hideMark/>
          </w:tcPr>
          <w:p w14:paraId="14E163B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14:paraId="1D712DE1"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507EB35"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מולדה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6BD6FA10"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1360</w:t>
            </w:r>
          </w:p>
        </w:tc>
        <w:tc>
          <w:tcPr>
            <w:tcW w:w="2180" w:type="dxa"/>
            <w:tcBorders>
              <w:top w:val="nil"/>
              <w:left w:val="single" w:sz="4" w:space="0" w:color="auto"/>
              <w:bottom w:val="single" w:sz="4" w:space="0" w:color="auto"/>
              <w:right w:val="single" w:sz="4" w:space="0" w:color="auto"/>
            </w:tcBorders>
            <w:noWrap/>
            <w:vAlign w:val="bottom"/>
            <w:hideMark/>
          </w:tcPr>
          <w:p w14:paraId="31441F4A"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14:paraId="5C2D58F3"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9F9DBF8"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בענה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21787AA8"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483</w:t>
            </w:r>
          </w:p>
        </w:tc>
        <w:tc>
          <w:tcPr>
            <w:tcW w:w="2180" w:type="dxa"/>
            <w:tcBorders>
              <w:top w:val="nil"/>
              <w:left w:val="single" w:sz="4" w:space="0" w:color="auto"/>
              <w:bottom w:val="single" w:sz="4" w:space="0" w:color="auto"/>
              <w:right w:val="single" w:sz="4" w:space="0" w:color="auto"/>
            </w:tcBorders>
            <w:noWrap/>
            <w:vAlign w:val="bottom"/>
            <w:hideMark/>
          </w:tcPr>
          <w:p w14:paraId="26065666"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14:paraId="6BE35F8A"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52BA5092"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זרזיר</w:t>
            </w:r>
          </w:p>
        </w:tc>
        <w:tc>
          <w:tcPr>
            <w:tcW w:w="1080" w:type="dxa"/>
            <w:tcBorders>
              <w:top w:val="nil"/>
              <w:left w:val="single" w:sz="4" w:space="0" w:color="auto"/>
              <w:bottom w:val="single" w:sz="4" w:space="0" w:color="auto"/>
              <w:right w:val="single" w:sz="4" w:space="0" w:color="auto"/>
            </w:tcBorders>
            <w:noWrap/>
            <w:vAlign w:val="bottom"/>
            <w:hideMark/>
          </w:tcPr>
          <w:p w14:paraId="50B1D943"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975</w:t>
            </w:r>
          </w:p>
        </w:tc>
        <w:tc>
          <w:tcPr>
            <w:tcW w:w="2180" w:type="dxa"/>
            <w:tcBorders>
              <w:top w:val="nil"/>
              <w:left w:val="single" w:sz="4" w:space="0" w:color="auto"/>
              <w:bottom w:val="single" w:sz="4" w:space="0" w:color="auto"/>
              <w:right w:val="single" w:sz="4" w:space="0" w:color="auto"/>
            </w:tcBorders>
            <w:noWrap/>
            <w:vAlign w:val="bottom"/>
            <w:hideMark/>
          </w:tcPr>
          <w:p w14:paraId="51E8D294"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10</w:t>
            </w:r>
          </w:p>
        </w:tc>
      </w:tr>
      <w:tr w:rsidR="00F402AD" w:rsidRPr="00A865BF" w14:paraId="047BC5E1"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CD520EE"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ביר הדאג'</w:t>
            </w:r>
          </w:p>
        </w:tc>
        <w:tc>
          <w:tcPr>
            <w:tcW w:w="1080" w:type="dxa"/>
            <w:tcBorders>
              <w:top w:val="nil"/>
              <w:left w:val="single" w:sz="4" w:space="0" w:color="auto"/>
              <w:bottom w:val="single" w:sz="4" w:space="0" w:color="auto"/>
              <w:right w:val="single" w:sz="4" w:space="0" w:color="auto"/>
            </w:tcBorders>
            <w:noWrap/>
            <w:vAlign w:val="bottom"/>
            <w:hideMark/>
          </w:tcPr>
          <w:p w14:paraId="675CFE3C"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1348</w:t>
            </w:r>
          </w:p>
        </w:tc>
        <w:tc>
          <w:tcPr>
            <w:tcW w:w="2180" w:type="dxa"/>
            <w:tcBorders>
              <w:top w:val="nil"/>
              <w:left w:val="single" w:sz="4" w:space="0" w:color="auto"/>
              <w:bottom w:val="single" w:sz="4" w:space="0" w:color="auto"/>
              <w:right w:val="single" w:sz="4" w:space="0" w:color="auto"/>
            </w:tcBorders>
            <w:noWrap/>
            <w:vAlign w:val="bottom"/>
            <w:hideMark/>
          </w:tcPr>
          <w:p w14:paraId="7592315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14:paraId="6F8A2580"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B62F22D"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ג'ולס</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3DF16CFC"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485</w:t>
            </w:r>
          </w:p>
        </w:tc>
        <w:tc>
          <w:tcPr>
            <w:tcW w:w="2180" w:type="dxa"/>
            <w:tcBorders>
              <w:top w:val="nil"/>
              <w:left w:val="single" w:sz="4" w:space="0" w:color="auto"/>
              <w:bottom w:val="single" w:sz="4" w:space="0" w:color="auto"/>
              <w:right w:val="single" w:sz="4" w:space="0" w:color="auto"/>
            </w:tcBorders>
            <w:noWrap/>
            <w:vAlign w:val="bottom"/>
            <w:hideMark/>
          </w:tcPr>
          <w:p w14:paraId="71EEC1B5"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14:paraId="3A0E5D85"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1CD9D4F"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מג'דל שמס</w:t>
            </w:r>
          </w:p>
        </w:tc>
        <w:tc>
          <w:tcPr>
            <w:tcW w:w="1080" w:type="dxa"/>
            <w:tcBorders>
              <w:top w:val="nil"/>
              <w:left w:val="single" w:sz="4" w:space="0" w:color="auto"/>
              <w:bottom w:val="single" w:sz="4" w:space="0" w:color="auto"/>
              <w:right w:val="single" w:sz="4" w:space="0" w:color="auto"/>
            </w:tcBorders>
            <w:noWrap/>
            <w:vAlign w:val="bottom"/>
            <w:hideMark/>
          </w:tcPr>
          <w:p w14:paraId="68189246"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4201</w:t>
            </w:r>
          </w:p>
        </w:tc>
        <w:tc>
          <w:tcPr>
            <w:tcW w:w="2180" w:type="dxa"/>
            <w:tcBorders>
              <w:top w:val="nil"/>
              <w:left w:val="single" w:sz="4" w:space="0" w:color="auto"/>
              <w:bottom w:val="single" w:sz="4" w:space="0" w:color="auto"/>
              <w:right w:val="single" w:sz="4" w:space="0" w:color="auto"/>
            </w:tcBorders>
            <w:noWrap/>
            <w:vAlign w:val="bottom"/>
            <w:hideMark/>
          </w:tcPr>
          <w:p w14:paraId="11B07893"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14:paraId="5B35F5C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5426810C"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משהד</w:t>
            </w:r>
          </w:p>
        </w:tc>
        <w:tc>
          <w:tcPr>
            <w:tcW w:w="1080" w:type="dxa"/>
            <w:tcBorders>
              <w:top w:val="nil"/>
              <w:left w:val="single" w:sz="4" w:space="0" w:color="auto"/>
              <w:bottom w:val="single" w:sz="4" w:space="0" w:color="auto"/>
              <w:right w:val="single" w:sz="4" w:space="0" w:color="auto"/>
            </w:tcBorders>
            <w:noWrap/>
            <w:vAlign w:val="bottom"/>
            <w:hideMark/>
          </w:tcPr>
          <w:p w14:paraId="64317902"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520</w:t>
            </w:r>
          </w:p>
        </w:tc>
        <w:tc>
          <w:tcPr>
            <w:tcW w:w="2180" w:type="dxa"/>
            <w:tcBorders>
              <w:top w:val="nil"/>
              <w:left w:val="single" w:sz="4" w:space="0" w:color="auto"/>
              <w:bottom w:val="single" w:sz="4" w:space="0" w:color="auto"/>
              <w:right w:val="single" w:sz="4" w:space="0" w:color="auto"/>
            </w:tcBorders>
            <w:noWrap/>
            <w:vAlign w:val="bottom"/>
            <w:hideMark/>
          </w:tcPr>
          <w:p w14:paraId="58FC1EC9"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F402AD" w:rsidRPr="00A865BF" w14:paraId="19BB333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0230805"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מכחול</w:t>
            </w:r>
          </w:p>
        </w:tc>
        <w:tc>
          <w:tcPr>
            <w:tcW w:w="1080" w:type="dxa"/>
            <w:tcBorders>
              <w:top w:val="nil"/>
              <w:left w:val="single" w:sz="4" w:space="0" w:color="auto"/>
              <w:bottom w:val="single" w:sz="4" w:space="0" w:color="auto"/>
              <w:right w:val="single" w:sz="4" w:space="0" w:color="auto"/>
            </w:tcBorders>
            <w:noWrap/>
            <w:vAlign w:val="bottom"/>
            <w:hideMark/>
          </w:tcPr>
          <w:p w14:paraId="1AF78627"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1343</w:t>
            </w:r>
          </w:p>
        </w:tc>
        <w:tc>
          <w:tcPr>
            <w:tcW w:w="2180" w:type="dxa"/>
            <w:tcBorders>
              <w:top w:val="nil"/>
              <w:left w:val="single" w:sz="4" w:space="0" w:color="auto"/>
              <w:bottom w:val="single" w:sz="4" w:space="0" w:color="auto"/>
              <w:right w:val="single" w:sz="4" w:space="0" w:color="auto"/>
            </w:tcBorders>
            <w:noWrap/>
            <w:vAlign w:val="bottom"/>
            <w:hideMark/>
          </w:tcPr>
          <w:p w14:paraId="24E253F2"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14:paraId="7C7C3AEA"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DA8D00C"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תל שבע</w:t>
            </w:r>
          </w:p>
        </w:tc>
        <w:tc>
          <w:tcPr>
            <w:tcW w:w="1080" w:type="dxa"/>
            <w:tcBorders>
              <w:top w:val="nil"/>
              <w:left w:val="single" w:sz="4" w:space="0" w:color="auto"/>
              <w:bottom w:val="single" w:sz="4" w:space="0" w:color="auto"/>
              <w:right w:val="single" w:sz="4" w:space="0" w:color="auto"/>
            </w:tcBorders>
            <w:noWrap/>
            <w:vAlign w:val="bottom"/>
            <w:hideMark/>
          </w:tcPr>
          <w:p w14:paraId="10423AFF"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1054</w:t>
            </w:r>
          </w:p>
        </w:tc>
        <w:tc>
          <w:tcPr>
            <w:tcW w:w="2180" w:type="dxa"/>
            <w:tcBorders>
              <w:top w:val="nil"/>
              <w:left w:val="single" w:sz="4" w:space="0" w:color="auto"/>
              <w:bottom w:val="single" w:sz="4" w:space="0" w:color="auto"/>
              <w:right w:val="single" w:sz="4" w:space="0" w:color="auto"/>
            </w:tcBorders>
            <w:noWrap/>
            <w:vAlign w:val="bottom"/>
            <w:hideMark/>
          </w:tcPr>
          <w:p w14:paraId="57DE0BEC"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14:paraId="2002CD1D"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4ED2F93"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בסמת</w:t>
            </w:r>
            <w:proofErr w:type="spellEnd"/>
            <w:r w:rsidRPr="00A865BF">
              <w:rPr>
                <w:rFonts w:ascii="David" w:eastAsia="Times New Roman" w:hAnsi="David"/>
                <w:color w:val="000000"/>
                <w:sz w:val="24"/>
                <w:rtl/>
              </w:rPr>
              <w:t xml:space="preserve"> טבעון</w:t>
            </w:r>
          </w:p>
        </w:tc>
        <w:tc>
          <w:tcPr>
            <w:tcW w:w="1080" w:type="dxa"/>
            <w:tcBorders>
              <w:top w:val="nil"/>
              <w:left w:val="single" w:sz="4" w:space="0" w:color="auto"/>
              <w:bottom w:val="single" w:sz="4" w:space="0" w:color="auto"/>
              <w:right w:val="single" w:sz="4" w:space="0" w:color="auto"/>
            </w:tcBorders>
            <w:noWrap/>
            <w:vAlign w:val="bottom"/>
            <w:hideMark/>
          </w:tcPr>
          <w:p w14:paraId="5A46EAF3"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944</w:t>
            </w:r>
          </w:p>
        </w:tc>
        <w:tc>
          <w:tcPr>
            <w:tcW w:w="2180" w:type="dxa"/>
            <w:tcBorders>
              <w:top w:val="nil"/>
              <w:left w:val="single" w:sz="4" w:space="0" w:color="auto"/>
              <w:bottom w:val="single" w:sz="4" w:space="0" w:color="auto"/>
              <w:right w:val="single" w:sz="4" w:space="0" w:color="auto"/>
            </w:tcBorders>
            <w:noWrap/>
            <w:vAlign w:val="bottom"/>
            <w:hideMark/>
          </w:tcPr>
          <w:p w14:paraId="6DB0503B"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14:paraId="54A87F5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68397BF"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כנא</w:t>
            </w:r>
          </w:p>
        </w:tc>
        <w:tc>
          <w:tcPr>
            <w:tcW w:w="1080" w:type="dxa"/>
            <w:tcBorders>
              <w:top w:val="nil"/>
              <w:left w:val="single" w:sz="4" w:space="0" w:color="auto"/>
              <w:bottom w:val="single" w:sz="4" w:space="0" w:color="auto"/>
              <w:right w:val="single" w:sz="4" w:space="0" w:color="auto"/>
            </w:tcBorders>
            <w:noWrap/>
            <w:vAlign w:val="bottom"/>
            <w:hideMark/>
          </w:tcPr>
          <w:p w14:paraId="2161356F"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509</w:t>
            </w:r>
          </w:p>
        </w:tc>
        <w:tc>
          <w:tcPr>
            <w:tcW w:w="2180" w:type="dxa"/>
            <w:tcBorders>
              <w:top w:val="nil"/>
              <w:left w:val="single" w:sz="4" w:space="0" w:color="auto"/>
              <w:bottom w:val="single" w:sz="4" w:space="0" w:color="auto"/>
              <w:right w:val="single" w:sz="4" w:space="0" w:color="auto"/>
            </w:tcBorders>
            <w:noWrap/>
            <w:vAlign w:val="bottom"/>
            <w:hideMark/>
          </w:tcPr>
          <w:p w14:paraId="294B9BE6"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14:paraId="6294E280"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5F2A6D65"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lastRenderedPageBreak/>
              <w:t>ראמה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79B3A36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543</w:t>
            </w:r>
          </w:p>
        </w:tc>
        <w:tc>
          <w:tcPr>
            <w:tcW w:w="2180" w:type="dxa"/>
            <w:tcBorders>
              <w:top w:val="nil"/>
              <w:left w:val="single" w:sz="4" w:space="0" w:color="auto"/>
              <w:bottom w:val="single" w:sz="4" w:space="0" w:color="auto"/>
              <w:right w:val="single" w:sz="4" w:space="0" w:color="auto"/>
            </w:tcBorders>
            <w:noWrap/>
            <w:vAlign w:val="bottom"/>
            <w:hideMark/>
          </w:tcPr>
          <w:p w14:paraId="7B901C26"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F402AD" w:rsidRPr="00A865BF" w14:paraId="036F26AD"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4C23CB8"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דריג'את</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2AA007C2"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1349</w:t>
            </w:r>
          </w:p>
        </w:tc>
        <w:tc>
          <w:tcPr>
            <w:tcW w:w="2180" w:type="dxa"/>
            <w:tcBorders>
              <w:top w:val="nil"/>
              <w:left w:val="single" w:sz="4" w:space="0" w:color="auto"/>
              <w:bottom w:val="single" w:sz="4" w:space="0" w:color="auto"/>
              <w:right w:val="single" w:sz="4" w:space="0" w:color="auto"/>
            </w:tcBorders>
            <w:noWrap/>
            <w:vAlign w:val="bottom"/>
            <w:hideMark/>
          </w:tcPr>
          <w:p w14:paraId="585657B2"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F402AD" w:rsidRPr="00A865BF" w14:paraId="76839C7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5A2B7A9C"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זמר</w:t>
            </w:r>
          </w:p>
        </w:tc>
        <w:tc>
          <w:tcPr>
            <w:tcW w:w="1080" w:type="dxa"/>
            <w:tcBorders>
              <w:top w:val="nil"/>
              <w:left w:val="single" w:sz="4" w:space="0" w:color="auto"/>
              <w:bottom w:val="single" w:sz="4" w:space="0" w:color="auto"/>
              <w:right w:val="single" w:sz="4" w:space="0" w:color="auto"/>
            </w:tcBorders>
            <w:noWrap/>
            <w:vAlign w:val="bottom"/>
            <w:hideMark/>
          </w:tcPr>
          <w:p w14:paraId="510BA29D"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1290</w:t>
            </w:r>
          </w:p>
        </w:tc>
        <w:tc>
          <w:tcPr>
            <w:tcW w:w="2180" w:type="dxa"/>
            <w:tcBorders>
              <w:top w:val="nil"/>
              <w:left w:val="single" w:sz="4" w:space="0" w:color="auto"/>
              <w:bottom w:val="single" w:sz="4" w:space="0" w:color="auto"/>
              <w:right w:val="single" w:sz="4" w:space="0" w:color="auto"/>
            </w:tcBorders>
            <w:noWrap/>
            <w:vAlign w:val="bottom"/>
            <w:hideMark/>
          </w:tcPr>
          <w:p w14:paraId="466A491C"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F402AD" w:rsidRPr="00A865BF" w14:paraId="1F5D087F"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216BDFA"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שבלי - אום אל-גנם</w:t>
            </w:r>
          </w:p>
        </w:tc>
        <w:tc>
          <w:tcPr>
            <w:tcW w:w="1080" w:type="dxa"/>
            <w:tcBorders>
              <w:top w:val="nil"/>
              <w:left w:val="single" w:sz="4" w:space="0" w:color="auto"/>
              <w:bottom w:val="single" w:sz="4" w:space="0" w:color="auto"/>
              <w:right w:val="single" w:sz="4" w:space="0" w:color="auto"/>
            </w:tcBorders>
            <w:noWrap/>
            <w:vAlign w:val="bottom"/>
            <w:hideMark/>
          </w:tcPr>
          <w:p w14:paraId="2D82E89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913</w:t>
            </w:r>
          </w:p>
        </w:tc>
        <w:tc>
          <w:tcPr>
            <w:tcW w:w="2180" w:type="dxa"/>
            <w:tcBorders>
              <w:top w:val="nil"/>
              <w:left w:val="single" w:sz="4" w:space="0" w:color="auto"/>
              <w:bottom w:val="single" w:sz="4" w:space="0" w:color="auto"/>
              <w:right w:val="single" w:sz="4" w:space="0" w:color="auto"/>
            </w:tcBorders>
            <w:noWrap/>
            <w:vAlign w:val="bottom"/>
            <w:hideMark/>
          </w:tcPr>
          <w:p w14:paraId="1221378E"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F402AD" w:rsidRPr="00A865BF" w14:paraId="4AC896AF"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F1BB5AB"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בית </w:t>
            </w:r>
            <w:proofErr w:type="spellStart"/>
            <w:r w:rsidRPr="00A865BF">
              <w:rPr>
                <w:rFonts w:ascii="David" w:eastAsia="Times New Roman" w:hAnsi="David"/>
                <w:color w:val="000000"/>
                <w:sz w:val="24"/>
                <w:rtl/>
              </w:rPr>
              <w:t>ג'ן</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75155089"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480</w:t>
            </w:r>
          </w:p>
        </w:tc>
        <w:tc>
          <w:tcPr>
            <w:tcW w:w="2180" w:type="dxa"/>
            <w:tcBorders>
              <w:top w:val="nil"/>
              <w:left w:val="single" w:sz="4" w:space="0" w:color="auto"/>
              <w:bottom w:val="single" w:sz="4" w:space="0" w:color="auto"/>
              <w:right w:val="single" w:sz="4" w:space="0" w:color="auto"/>
            </w:tcBorders>
            <w:noWrap/>
            <w:vAlign w:val="bottom"/>
            <w:hideMark/>
          </w:tcPr>
          <w:p w14:paraId="4DBF9BCB"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14:paraId="0935857F"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C498C8C"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דבורייה</w:t>
            </w:r>
          </w:p>
        </w:tc>
        <w:tc>
          <w:tcPr>
            <w:tcW w:w="1080" w:type="dxa"/>
            <w:tcBorders>
              <w:top w:val="nil"/>
              <w:left w:val="single" w:sz="4" w:space="0" w:color="auto"/>
              <w:bottom w:val="single" w:sz="4" w:space="0" w:color="auto"/>
              <w:right w:val="single" w:sz="4" w:space="0" w:color="auto"/>
            </w:tcBorders>
            <w:noWrap/>
            <w:vAlign w:val="bottom"/>
            <w:hideMark/>
          </w:tcPr>
          <w:p w14:paraId="7CA18995"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489</w:t>
            </w:r>
          </w:p>
        </w:tc>
        <w:tc>
          <w:tcPr>
            <w:tcW w:w="2180" w:type="dxa"/>
            <w:tcBorders>
              <w:top w:val="nil"/>
              <w:left w:val="single" w:sz="4" w:space="0" w:color="auto"/>
              <w:bottom w:val="single" w:sz="4" w:space="0" w:color="auto"/>
              <w:right w:val="single" w:sz="4" w:space="0" w:color="auto"/>
            </w:tcBorders>
            <w:noWrap/>
            <w:vAlign w:val="bottom"/>
            <w:hideMark/>
          </w:tcPr>
          <w:p w14:paraId="5C281835"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14:paraId="2FDDE91A"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54EFD40"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דייר אל-אסד</w:t>
            </w:r>
          </w:p>
        </w:tc>
        <w:tc>
          <w:tcPr>
            <w:tcW w:w="1080" w:type="dxa"/>
            <w:tcBorders>
              <w:top w:val="nil"/>
              <w:left w:val="single" w:sz="4" w:space="0" w:color="auto"/>
              <w:bottom w:val="single" w:sz="4" w:space="0" w:color="auto"/>
              <w:right w:val="single" w:sz="4" w:space="0" w:color="auto"/>
            </w:tcBorders>
            <w:noWrap/>
            <w:vAlign w:val="bottom"/>
            <w:hideMark/>
          </w:tcPr>
          <w:p w14:paraId="22566F39"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490</w:t>
            </w:r>
          </w:p>
        </w:tc>
        <w:tc>
          <w:tcPr>
            <w:tcW w:w="2180" w:type="dxa"/>
            <w:tcBorders>
              <w:top w:val="nil"/>
              <w:left w:val="single" w:sz="4" w:space="0" w:color="auto"/>
              <w:bottom w:val="single" w:sz="4" w:space="0" w:color="auto"/>
              <w:right w:val="single" w:sz="4" w:space="0" w:color="auto"/>
            </w:tcBorders>
            <w:noWrap/>
            <w:vAlign w:val="bottom"/>
            <w:hideMark/>
          </w:tcPr>
          <w:p w14:paraId="68F5918E"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14:paraId="66460FEB"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F444F3A"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עין </w:t>
            </w:r>
            <w:proofErr w:type="spellStart"/>
            <w:r w:rsidRPr="00A865BF">
              <w:rPr>
                <w:rFonts w:ascii="David" w:eastAsia="Times New Roman" w:hAnsi="David"/>
                <w:color w:val="000000"/>
                <w:sz w:val="24"/>
                <w:rtl/>
              </w:rPr>
              <w:t>קנייא</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2AA05A89"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4502</w:t>
            </w:r>
          </w:p>
        </w:tc>
        <w:tc>
          <w:tcPr>
            <w:tcW w:w="2180" w:type="dxa"/>
            <w:tcBorders>
              <w:top w:val="nil"/>
              <w:left w:val="single" w:sz="4" w:space="0" w:color="auto"/>
              <w:bottom w:val="single" w:sz="4" w:space="0" w:color="auto"/>
              <w:right w:val="single" w:sz="4" w:space="0" w:color="auto"/>
            </w:tcBorders>
            <w:noWrap/>
            <w:vAlign w:val="bottom"/>
            <w:hideMark/>
          </w:tcPr>
          <w:p w14:paraId="64BDF3FD"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F402AD" w:rsidRPr="00A865BF" w14:paraId="4F3061E8"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8DD9080"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ברא</w:t>
            </w:r>
          </w:p>
        </w:tc>
        <w:tc>
          <w:tcPr>
            <w:tcW w:w="1080" w:type="dxa"/>
            <w:tcBorders>
              <w:top w:val="nil"/>
              <w:left w:val="single" w:sz="4" w:space="0" w:color="auto"/>
              <w:bottom w:val="single" w:sz="4" w:space="0" w:color="auto"/>
              <w:right w:val="single" w:sz="4" w:space="0" w:color="auto"/>
            </w:tcBorders>
            <w:noWrap/>
            <w:vAlign w:val="bottom"/>
            <w:hideMark/>
          </w:tcPr>
          <w:p w14:paraId="56FD481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633</w:t>
            </w:r>
          </w:p>
        </w:tc>
        <w:tc>
          <w:tcPr>
            <w:tcW w:w="2180" w:type="dxa"/>
            <w:tcBorders>
              <w:top w:val="nil"/>
              <w:left w:val="single" w:sz="4" w:space="0" w:color="auto"/>
              <w:bottom w:val="single" w:sz="4" w:space="0" w:color="auto"/>
              <w:right w:val="single" w:sz="4" w:space="0" w:color="auto"/>
            </w:tcBorders>
            <w:noWrap/>
            <w:vAlign w:val="bottom"/>
            <w:hideMark/>
          </w:tcPr>
          <w:p w14:paraId="4DC30F5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66F3773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E28F14D"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ג'ת</w:t>
            </w:r>
          </w:p>
        </w:tc>
        <w:tc>
          <w:tcPr>
            <w:tcW w:w="1080" w:type="dxa"/>
            <w:tcBorders>
              <w:top w:val="nil"/>
              <w:left w:val="single" w:sz="4" w:space="0" w:color="auto"/>
              <w:bottom w:val="single" w:sz="4" w:space="0" w:color="auto"/>
              <w:right w:val="single" w:sz="4" w:space="0" w:color="auto"/>
            </w:tcBorders>
            <w:noWrap/>
            <w:vAlign w:val="bottom"/>
            <w:hideMark/>
          </w:tcPr>
          <w:p w14:paraId="53BDDFA7"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628</w:t>
            </w:r>
          </w:p>
        </w:tc>
        <w:tc>
          <w:tcPr>
            <w:tcW w:w="2180" w:type="dxa"/>
            <w:tcBorders>
              <w:top w:val="nil"/>
              <w:left w:val="single" w:sz="4" w:space="0" w:color="auto"/>
              <w:bottom w:val="single" w:sz="4" w:space="0" w:color="auto"/>
              <w:right w:val="single" w:sz="4" w:space="0" w:color="auto"/>
            </w:tcBorders>
            <w:noWrap/>
            <w:vAlign w:val="bottom"/>
            <w:hideMark/>
          </w:tcPr>
          <w:p w14:paraId="3639EADA"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6F88A942"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531B13B"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דאלית</w:t>
            </w:r>
            <w:proofErr w:type="spellEnd"/>
            <w:r w:rsidRPr="00A865BF">
              <w:rPr>
                <w:rFonts w:ascii="David" w:eastAsia="Times New Roman" w:hAnsi="David"/>
                <w:color w:val="000000"/>
                <w:sz w:val="24"/>
                <w:rtl/>
              </w:rPr>
              <w:t xml:space="preserve"> אל-כרמל</w:t>
            </w:r>
          </w:p>
        </w:tc>
        <w:tc>
          <w:tcPr>
            <w:tcW w:w="1080" w:type="dxa"/>
            <w:tcBorders>
              <w:top w:val="nil"/>
              <w:left w:val="single" w:sz="4" w:space="0" w:color="auto"/>
              <w:bottom w:val="single" w:sz="4" w:space="0" w:color="auto"/>
              <w:right w:val="single" w:sz="4" w:space="0" w:color="auto"/>
            </w:tcBorders>
            <w:noWrap/>
            <w:vAlign w:val="bottom"/>
            <w:hideMark/>
          </w:tcPr>
          <w:p w14:paraId="7E68F102"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494</w:t>
            </w:r>
          </w:p>
        </w:tc>
        <w:tc>
          <w:tcPr>
            <w:tcW w:w="2180" w:type="dxa"/>
            <w:tcBorders>
              <w:top w:val="nil"/>
              <w:left w:val="single" w:sz="4" w:space="0" w:color="auto"/>
              <w:bottom w:val="single" w:sz="4" w:space="0" w:color="auto"/>
              <w:right w:val="single" w:sz="4" w:space="0" w:color="auto"/>
            </w:tcBorders>
            <w:noWrap/>
            <w:vAlign w:val="bottom"/>
            <w:hideMark/>
          </w:tcPr>
          <w:p w14:paraId="1AF2CBFF"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2252B91D"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8D24EF2"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ואדי </w:t>
            </w:r>
            <w:proofErr w:type="spellStart"/>
            <w:r w:rsidRPr="00A865BF">
              <w:rPr>
                <w:rFonts w:ascii="David" w:eastAsia="Times New Roman" w:hAnsi="David"/>
                <w:color w:val="000000"/>
                <w:sz w:val="24"/>
                <w:rtl/>
              </w:rPr>
              <w:t>אלחמאם</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672B916C"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993</w:t>
            </w:r>
          </w:p>
        </w:tc>
        <w:tc>
          <w:tcPr>
            <w:tcW w:w="2180" w:type="dxa"/>
            <w:tcBorders>
              <w:top w:val="nil"/>
              <w:left w:val="single" w:sz="4" w:space="0" w:color="auto"/>
              <w:bottom w:val="single" w:sz="4" w:space="0" w:color="auto"/>
              <w:right w:val="single" w:sz="4" w:space="0" w:color="auto"/>
            </w:tcBorders>
            <w:noWrap/>
            <w:vAlign w:val="bottom"/>
            <w:hideMark/>
          </w:tcPr>
          <w:p w14:paraId="0D76D193"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607C6342"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5A9456AA"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קרע</w:t>
            </w:r>
          </w:p>
        </w:tc>
        <w:tc>
          <w:tcPr>
            <w:tcW w:w="1080" w:type="dxa"/>
            <w:tcBorders>
              <w:top w:val="nil"/>
              <w:left w:val="single" w:sz="4" w:space="0" w:color="auto"/>
              <w:bottom w:val="single" w:sz="4" w:space="0" w:color="auto"/>
              <w:right w:val="single" w:sz="4" w:space="0" w:color="auto"/>
            </w:tcBorders>
            <w:noWrap/>
            <w:vAlign w:val="bottom"/>
            <w:hideMark/>
          </w:tcPr>
          <w:p w14:paraId="07CD9C64"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654</w:t>
            </w:r>
          </w:p>
        </w:tc>
        <w:tc>
          <w:tcPr>
            <w:tcW w:w="2180" w:type="dxa"/>
            <w:tcBorders>
              <w:top w:val="nil"/>
              <w:left w:val="single" w:sz="4" w:space="0" w:color="auto"/>
              <w:bottom w:val="single" w:sz="4" w:space="0" w:color="auto"/>
              <w:right w:val="single" w:sz="4" w:space="0" w:color="auto"/>
            </w:tcBorders>
            <w:noWrap/>
            <w:vAlign w:val="bottom"/>
            <w:hideMark/>
          </w:tcPr>
          <w:p w14:paraId="75F559A1"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44A7F6A2"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EF8B8DD"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עוזיר</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46D8C09D"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528</w:t>
            </w:r>
          </w:p>
        </w:tc>
        <w:tc>
          <w:tcPr>
            <w:tcW w:w="2180" w:type="dxa"/>
            <w:tcBorders>
              <w:top w:val="nil"/>
              <w:left w:val="single" w:sz="4" w:space="0" w:color="auto"/>
              <w:bottom w:val="single" w:sz="4" w:space="0" w:color="auto"/>
              <w:right w:val="single" w:sz="4" w:space="0" w:color="auto"/>
            </w:tcBorders>
            <w:noWrap/>
            <w:vAlign w:val="bottom"/>
            <w:hideMark/>
          </w:tcPr>
          <w:p w14:paraId="04622812"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5AF1FB7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7AAD7240"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עילוט</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6B04F370"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511</w:t>
            </w:r>
          </w:p>
        </w:tc>
        <w:tc>
          <w:tcPr>
            <w:tcW w:w="2180" w:type="dxa"/>
            <w:tcBorders>
              <w:top w:val="nil"/>
              <w:left w:val="single" w:sz="4" w:space="0" w:color="auto"/>
              <w:bottom w:val="single" w:sz="4" w:space="0" w:color="auto"/>
              <w:right w:val="single" w:sz="4" w:space="0" w:color="auto"/>
            </w:tcBorders>
            <w:noWrap/>
            <w:vAlign w:val="bottom"/>
            <w:hideMark/>
          </w:tcPr>
          <w:p w14:paraId="37FC08FF"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003AE710"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0492CD3"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עין מאהל</w:t>
            </w:r>
          </w:p>
        </w:tc>
        <w:tc>
          <w:tcPr>
            <w:tcW w:w="1080" w:type="dxa"/>
            <w:tcBorders>
              <w:top w:val="nil"/>
              <w:left w:val="single" w:sz="4" w:space="0" w:color="auto"/>
              <w:bottom w:val="single" w:sz="4" w:space="0" w:color="auto"/>
              <w:right w:val="single" w:sz="4" w:space="0" w:color="auto"/>
            </w:tcBorders>
            <w:noWrap/>
            <w:vAlign w:val="bottom"/>
            <w:hideMark/>
          </w:tcPr>
          <w:p w14:paraId="6249424A"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532</w:t>
            </w:r>
          </w:p>
        </w:tc>
        <w:tc>
          <w:tcPr>
            <w:tcW w:w="2180" w:type="dxa"/>
            <w:tcBorders>
              <w:top w:val="nil"/>
              <w:left w:val="single" w:sz="4" w:space="0" w:color="auto"/>
              <w:bottom w:val="single" w:sz="4" w:space="0" w:color="auto"/>
              <w:right w:val="single" w:sz="4" w:space="0" w:color="auto"/>
            </w:tcBorders>
            <w:noWrap/>
            <w:vAlign w:val="bottom"/>
            <w:hideMark/>
          </w:tcPr>
          <w:p w14:paraId="2F80EE18"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42F7A81B"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EBF0A34"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שעב</w:t>
            </w:r>
          </w:p>
        </w:tc>
        <w:tc>
          <w:tcPr>
            <w:tcW w:w="1080" w:type="dxa"/>
            <w:tcBorders>
              <w:top w:val="nil"/>
              <w:left w:val="single" w:sz="4" w:space="0" w:color="auto"/>
              <w:bottom w:val="single" w:sz="4" w:space="0" w:color="auto"/>
              <w:right w:val="single" w:sz="4" w:space="0" w:color="auto"/>
            </w:tcBorders>
            <w:noWrap/>
            <w:vAlign w:val="bottom"/>
            <w:hideMark/>
          </w:tcPr>
          <w:p w14:paraId="31F77257"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538</w:t>
            </w:r>
          </w:p>
        </w:tc>
        <w:tc>
          <w:tcPr>
            <w:tcW w:w="2180" w:type="dxa"/>
            <w:tcBorders>
              <w:top w:val="nil"/>
              <w:left w:val="single" w:sz="4" w:space="0" w:color="auto"/>
              <w:bottom w:val="single" w:sz="4" w:space="0" w:color="auto"/>
              <w:right w:val="single" w:sz="4" w:space="0" w:color="auto"/>
            </w:tcBorders>
            <w:noWrap/>
            <w:vAlign w:val="bottom"/>
            <w:hideMark/>
          </w:tcPr>
          <w:p w14:paraId="7CEA48CC"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F402AD" w:rsidRPr="00A865BF" w14:paraId="1FDD2B5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31F8E029"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אעצם</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33BC6242"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963</w:t>
            </w:r>
          </w:p>
        </w:tc>
        <w:tc>
          <w:tcPr>
            <w:tcW w:w="2180" w:type="dxa"/>
            <w:tcBorders>
              <w:top w:val="nil"/>
              <w:left w:val="single" w:sz="4" w:space="0" w:color="auto"/>
              <w:bottom w:val="single" w:sz="4" w:space="0" w:color="auto"/>
              <w:right w:val="single" w:sz="4" w:space="0" w:color="auto"/>
            </w:tcBorders>
            <w:noWrap/>
            <w:vAlign w:val="bottom"/>
            <w:hideMark/>
          </w:tcPr>
          <w:p w14:paraId="5D123DE4"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F402AD" w:rsidRPr="00A865BF" w14:paraId="66AC66DE"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2D4AECE"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מצר</w:t>
            </w:r>
          </w:p>
        </w:tc>
        <w:tc>
          <w:tcPr>
            <w:tcW w:w="1080" w:type="dxa"/>
            <w:tcBorders>
              <w:top w:val="nil"/>
              <w:left w:val="single" w:sz="4" w:space="0" w:color="auto"/>
              <w:bottom w:val="single" w:sz="4" w:space="0" w:color="auto"/>
              <w:right w:val="single" w:sz="4" w:space="0" w:color="auto"/>
            </w:tcBorders>
            <w:noWrap/>
            <w:vAlign w:val="bottom"/>
            <w:hideMark/>
          </w:tcPr>
          <w:p w14:paraId="3442D487"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512</w:t>
            </w:r>
          </w:p>
        </w:tc>
        <w:tc>
          <w:tcPr>
            <w:tcW w:w="2180" w:type="dxa"/>
            <w:tcBorders>
              <w:top w:val="nil"/>
              <w:left w:val="single" w:sz="4" w:space="0" w:color="auto"/>
              <w:bottom w:val="single" w:sz="4" w:space="0" w:color="auto"/>
              <w:right w:val="single" w:sz="4" w:space="0" w:color="auto"/>
            </w:tcBorders>
            <w:noWrap/>
            <w:vAlign w:val="bottom"/>
            <w:hideMark/>
          </w:tcPr>
          <w:p w14:paraId="02E001A9"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F402AD" w:rsidRPr="00A865BF" w14:paraId="6A3333F3"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7EF32E82"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מסעדה</w:t>
            </w:r>
          </w:p>
        </w:tc>
        <w:tc>
          <w:tcPr>
            <w:tcW w:w="1080" w:type="dxa"/>
            <w:tcBorders>
              <w:top w:val="nil"/>
              <w:left w:val="single" w:sz="4" w:space="0" w:color="auto"/>
              <w:bottom w:val="single" w:sz="4" w:space="0" w:color="auto"/>
              <w:right w:val="single" w:sz="4" w:space="0" w:color="auto"/>
            </w:tcBorders>
            <w:noWrap/>
            <w:vAlign w:val="bottom"/>
            <w:hideMark/>
          </w:tcPr>
          <w:p w14:paraId="524C3C98"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4203</w:t>
            </w:r>
          </w:p>
        </w:tc>
        <w:tc>
          <w:tcPr>
            <w:tcW w:w="2180" w:type="dxa"/>
            <w:tcBorders>
              <w:top w:val="nil"/>
              <w:left w:val="single" w:sz="4" w:space="0" w:color="auto"/>
              <w:bottom w:val="single" w:sz="4" w:space="0" w:color="auto"/>
              <w:right w:val="single" w:sz="4" w:space="0" w:color="auto"/>
            </w:tcBorders>
            <w:noWrap/>
            <w:vAlign w:val="bottom"/>
            <w:hideMark/>
          </w:tcPr>
          <w:p w14:paraId="51BD675D"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F402AD" w:rsidRPr="00A865BF" w14:paraId="16A71301"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95CD0F6"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חורה</w:t>
            </w:r>
          </w:p>
        </w:tc>
        <w:tc>
          <w:tcPr>
            <w:tcW w:w="1080" w:type="dxa"/>
            <w:tcBorders>
              <w:top w:val="nil"/>
              <w:left w:val="single" w:sz="4" w:space="0" w:color="auto"/>
              <w:bottom w:val="single" w:sz="4" w:space="0" w:color="auto"/>
              <w:right w:val="single" w:sz="4" w:space="0" w:color="auto"/>
            </w:tcBorders>
            <w:noWrap/>
            <w:vAlign w:val="bottom"/>
            <w:hideMark/>
          </w:tcPr>
          <w:p w14:paraId="08C9457D"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1303</w:t>
            </w:r>
          </w:p>
        </w:tc>
        <w:tc>
          <w:tcPr>
            <w:tcW w:w="2180" w:type="dxa"/>
            <w:tcBorders>
              <w:top w:val="nil"/>
              <w:left w:val="single" w:sz="4" w:space="0" w:color="auto"/>
              <w:bottom w:val="single" w:sz="4" w:space="0" w:color="auto"/>
              <w:right w:val="single" w:sz="4" w:space="0" w:color="auto"/>
            </w:tcBorders>
            <w:noWrap/>
            <w:vAlign w:val="bottom"/>
            <w:hideMark/>
          </w:tcPr>
          <w:p w14:paraId="2C7B70E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14:paraId="3D01C8DF"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290D2F9"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אום אל-</w:t>
            </w:r>
            <w:proofErr w:type="spellStart"/>
            <w:r w:rsidRPr="00A865BF">
              <w:rPr>
                <w:rFonts w:ascii="David" w:eastAsia="Times New Roman" w:hAnsi="David"/>
                <w:color w:val="000000"/>
                <w:sz w:val="24"/>
                <w:rtl/>
              </w:rPr>
              <w:t>קוטוף</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28FA6A7B"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2024</w:t>
            </w:r>
          </w:p>
        </w:tc>
        <w:tc>
          <w:tcPr>
            <w:tcW w:w="2180" w:type="dxa"/>
            <w:tcBorders>
              <w:top w:val="nil"/>
              <w:left w:val="single" w:sz="4" w:space="0" w:color="auto"/>
              <w:bottom w:val="single" w:sz="4" w:space="0" w:color="auto"/>
              <w:right w:val="single" w:sz="4" w:space="0" w:color="auto"/>
            </w:tcBorders>
            <w:noWrap/>
            <w:vAlign w:val="bottom"/>
            <w:hideMark/>
          </w:tcPr>
          <w:p w14:paraId="29D3CA39"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14:paraId="2AA3CF6F"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883D687"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טורעאן</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44C99F68"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498</w:t>
            </w:r>
          </w:p>
        </w:tc>
        <w:tc>
          <w:tcPr>
            <w:tcW w:w="2180" w:type="dxa"/>
            <w:tcBorders>
              <w:top w:val="nil"/>
              <w:left w:val="single" w:sz="4" w:space="0" w:color="auto"/>
              <w:bottom w:val="single" w:sz="4" w:space="0" w:color="auto"/>
              <w:right w:val="single" w:sz="4" w:space="0" w:color="auto"/>
            </w:tcBorders>
            <w:noWrap/>
            <w:vAlign w:val="bottom"/>
            <w:hideMark/>
          </w:tcPr>
          <w:p w14:paraId="05F532A0"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14:paraId="399A9634"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959AEB6"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סולם</w:t>
            </w:r>
          </w:p>
        </w:tc>
        <w:tc>
          <w:tcPr>
            <w:tcW w:w="1080" w:type="dxa"/>
            <w:tcBorders>
              <w:top w:val="nil"/>
              <w:left w:val="single" w:sz="4" w:space="0" w:color="auto"/>
              <w:bottom w:val="single" w:sz="4" w:space="0" w:color="auto"/>
              <w:right w:val="single" w:sz="4" w:space="0" w:color="auto"/>
            </w:tcBorders>
            <w:noWrap/>
            <w:vAlign w:val="bottom"/>
            <w:hideMark/>
          </w:tcPr>
          <w:p w14:paraId="309070B5"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526</w:t>
            </w:r>
          </w:p>
        </w:tc>
        <w:tc>
          <w:tcPr>
            <w:tcW w:w="2180" w:type="dxa"/>
            <w:tcBorders>
              <w:top w:val="nil"/>
              <w:left w:val="single" w:sz="4" w:space="0" w:color="auto"/>
              <w:bottom w:val="single" w:sz="4" w:space="0" w:color="auto"/>
              <w:right w:val="single" w:sz="4" w:space="0" w:color="auto"/>
            </w:tcBorders>
            <w:noWrap/>
            <w:vAlign w:val="bottom"/>
            <w:hideMark/>
          </w:tcPr>
          <w:p w14:paraId="30409B82"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F402AD" w:rsidRPr="00A865BF" w14:paraId="37FB7450"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7A8129C5"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הוואשלה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482C6573"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1169</w:t>
            </w:r>
          </w:p>
        </w:tc>
        <w:tc>
          <w:tcPr>
            <w:tcW w:w="2180" w:type="dxa"/>
            <w:tcBorders>
              <w:top w:val="nil"/>
              <w:left w:val="single" w:sz="4" w:space="0" w:color="auto"/>
              <w:bottom w:val="single" w:sz="4" w:space="0" w:color="auto"/>
              <w:right w:val="single" w:sz="4" w:space="0" w:color="auto"/>
            </w:tcBorders>
            <w:noWrap/>
            <w:vAlign w:val="bottom"/>
            <w:hideMark/>
          </w:tcPr>
          <w:p w14:paraId="6A3CC26B"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14:paraId="20813A85"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4A9FB0D"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תרבין</w:t>
            </w:r>
            <w:proofErr w:type="spellEnd"/>
            <w:r w:rsidRPr="00A865BF">
              <w:rPr>
                <w:rFonts w:ascii="David" w:eastAsia="Times New Roman" w:hAnsi="David"/>
                <w:color w:val="000000"/>
                <w:sz w:val="24"/>
                <w:rtl/>
              </w:rPr>
              <w:t xml:space="preserve"> א-</w:t>
            </w:r>
            <w:proofErr w:type="spellStart"/>
            <w:r w:rsidRPr="00A865BF">
              <w:rPr>
                <w:rFonts w:ascii="David" w:eastAsia="Times New Roman" w:hAnsi="David"/>
                <w:color w:val="000000"/>
                <w:sz w:val="24"/>
                <w:rtl/>
              </w:rPr>
              <w:t>צאנע</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48110155"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1346</w:t>
            </w:r>
          </w:p>
        </w:tc>
        <w:tc>
          <w:tcPr>
            <w:tcW w:w="2180" w:type="dxa"/>
            <w:tcBorders>
              <w:top w:val="nil"/>
              <w:left w:val="single" w:sz="4" w:space="0" w:color="auto"/>
              <w:bottom w:val="single" w:sz="4" w:space="0" w:color="auto"/>
              <w:right w:val="single" w:sz="4" w:space="0" w:color="auto"/>
            </w:tcBorders>
            <w:noWrap/>
            <w:vAlign w:val="bottom"/>
            <w:hideMark/>
          </w:tcPr>
          <w:p w14:paraId="4F6CEB07"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14:paraId="78EE6533"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18AEC507"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בסמ"ה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03C966AD"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1326</w:t>
            </w:r>
          </w:p>
        </w:tc>
        <w:tc>
          <w:tcPr>
            <w:tcW w:w="2180" w:type="dxa"/>
            <w:tcBorders>
              <w:top w:val="nil"/>
              <w:left w:val="single" w:sz="4" w:space="0" w:color="auto"/>
              <w:bottom w:val="single" w:sz="4" w:space="0" w:color="auto"/>
              <w:right w:val="single" w:sz="4" w:space="0" w:color="auto"/>
            </w:tcBorders>
            <w:noWrap/>
            <w:vAlign w:val="bottom"/>
            <w:hideMark/>
          </w:tcPr>
          <w:p w14:paraId="6074B91D"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14:paraId="109F3823"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6CAD434B"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עספיא</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4DFB987E"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534</w:t>
            </w:r>
          </w:p>
        </w:tc>
        <w:tc>
          <w:tcPr>
            <w:tcW w:w="2180" w:type="dxa"/>
            <w:tcBorders>
              <w:top w:val="nil"/>
              <w:left w:val="single" w:sz="4" w:space="0" w:color="auto"/>
              <w:bottom w:val="single" w:sz="4" w:space="0" w:color="auto"/>
              <w:right w:val="single" w:sz="4" w:space="0" w:color="auto"/>
            </w:tcBorders>
            <w:noWrap/>
            <w:vAlign w:val="bottom"/>
            <w:hideMark/>
          </w:tcPr>
          <w:p w14:paraId="48160A8A"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14:paraId="3487C2CD"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7394EB0"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רומת</w:t>
            </w:r>
            <w:proofErr w:type="spellEnd"/>
            <w:r w:rsidRPr="00A865BF">
              <w:rPr>
                <w:rFonts w:ascii="David" w:eastAsia="Times New Roman" w:hAnsi="David"/>
                <w:color w:val="000000"/>
                <w:sz w:val="24"/>
                <w:rtl/>
              </w:rPr>
              <w:t xml:space="preserve"> </w:t>
            </w:r>
            <w:proofErr w:type="spellStart"/>
            <w:r w:rsidRPr="00A865BF">
              <w:rPr>
                <w:rFonts w:ascii="David" w:eastAsia="Times New Roman" w:hAnsi="David"/>
                <w:color w:val="000000"/>
                <w:sz w:val="24"/>
                <w:rtl/>
              </w:rPr>
              <w:t>הייב</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7C8C83B6"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997</w:t>
            </w:r>
          </w:p>
        </w:tc>
        <w:tc>
          <w:tcPr>
            <w:tcW w:w="2180" w:type="dxa"/>
            <w:tcBorders>
              <w:top w:val="nil"/>
              <w:left w:val="single" w:sz="4" w:space="0" w:color="auto"/>
              <w:bottom w:val="single" w:sz="4" w:space="0" w:color="auto"/>
              <w:right w:val="single" w:sz="4" w:space="0" w:color="auto"/>
            </w:tcBorders>
            <w:noWrap/>
            <w:vAlign w:val="bottom"/>
            <w:hideMark/>
          </w:tcPr>
          <w:p w14:paraId="35A5CBCA"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F402AD" w:rsidRPr="00A865BF" w14:paraId="6F55C12E"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5748F1B6"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 xml:space="preserve">אבו </w:t>
            </w:r>
            <w:proofErr w:type="spellStart"/>
            <w:r w:rsidRPr="00A865BF">
              <w:rPr>
                <w:rFonts w:ascii="David" w:eastAsia="Times New Roman" w:hAnsi="David"/>
                <w:color w:val="000000"/>
                <w:sz w:val="24"/>
                <w:rtl/>
              </w:rPr>
              <w:t>קורינאת</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246DB8A6"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968</w:t>
            </w:r>
          </w:p>
        </w:tc>
        <w:tc>
          <w:tcPr>
            <w:tcW w:w="2180" w:type="dxa"/>
            <w:tcBorders>
              <w:top w:val="nil"/>
              <w:left w:val="single" w:sz="4" w:space="0" w:color="auto"/>
              <w:bottom w:val="single" w:sz="4" w:space="0" w:color="auto"/>
              <w:right w:val="single" w:sz="4" w:space="0" w:color="auto"/>
            </w:tcBorders>
            <w:noWrap/>
            <w:vAlign w:val="bottom"/>
            <w:hideMark/>
          </w:tcPr>
          <w:p w14:paraId="20517081"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14:paraId="6EFE1444"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7E0E404"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אטרש</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19985349"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965</w:t>
            </w:r>
          </w:p>
        </w:tc>
        <w:tc>
          <w:tcPr>
            <w:tcW w:w="2180" w:type="dxa"/>
            <w:tcBorders>
              <w:top w:val="nil"/>
              <w:left w:val="single" w:sz="4" w:space="0" w:color="auto"/>
              <w:bottom w:val="single" w:sz="4" w:space="0" w:color="auto"/>
              <w:right w:val="single" w:sz="4" w:space="0" w:color="auto"/>
            </w:tcBorders>
            <w:noWrap/>
            <w:vAlign w:val="bottom"/>
            <w:hideMark/>
          </w:tcPr>
          <w:p w14:paraId="03BFC53B"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14:paraId="208E0749"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45C5882"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כחלה</w:t>
            </w:r>
          </w:p>
        </w:tc>
        <w:tc>
          <w:tcPr>
            <w:tcW w:w="1080" w:type="dxa"/>
            <w:tcBorders>
              <w:top w:val="nil"/>
              <w:left w:val="single" w:sz="4" w:space="0" w:color="auto"/>
              <w:bottom w:val="single" w:sz="4" w:space="0" w:color="auto"/>
              <w:right w:val="single" w:sz="4" w:space="0" w:color="auto"/>
            </w:tcBorders>
            <w:noWrap/>
            <w:vAlign w:val="bottom"/>
            <w:hideMark/>
          </w:tcPr>
          <w:p w14:paraId="05BC4AF9"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1367</w:t>
            </w:r>
          </w:p>
        </w:tc>
        <w:tc>
          <w:tcPr>
            <w:tcW w:w="2180" w:type="dxa"/>
            <w:tcBorders>
              <w:top w:val="nil"/>
              <w:left w:val="single" w:sz="4" w:space="0" w:color="auto"/>
              <w:bottom w:val="single" w:sz="4" w:space="0" w:color="auto"/>
              <w:right w:val="single" w:sz="4" w:space="0" w:color="auto"/>
            </w:tcBorders>
            <w:noWrap/>
            <w:vAlign w:val="bottom"/>
            <w:hideMark/>
          </w:tcPr>
          <w:p w14:paraId="2394DA79"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14:paraId="59645A94"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03BA3F42"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כפר נעמה</w:t>
            </w:r>
          </w:p>
        </w:tc>
        <w:tc>
          <w:tcPr>
            <w:tcW w:w="1080" w:type="dxa"/>
            <w:tcBorders>
              <w:top w:val="nil"/>
              <w:left w:val="single" w:sz="4" w:space="0" w:color="auto"/>
              <w:bottom w:val="single" w:sz="4" w:space="0" w:color="auto"/>
              <w:right w:val="single" w:sz="4" w:space="0" w:color="auto"/>
            </w:tcBorders>
            <w:noWrap/>
            <w:vAlign w:val="bottom"/>
            <w:hideMark/>
          </w:tcPr>
          <w:p w14:paraId="1B19823F"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3484</w:t>
            </w:r>
          </w:p>
        </w:tc>
        <w:tc>
          <w:tcPr>
            <w:tcW w:w="2180" w:type="dxa"/>
            <w:tcBorders>
              <w:top w:val="nil"/>
              <w:left w:val="single" w:sz="4" w:space="0" w:color="auto"/>
              <w:bottom w:val="single" w:sz="4" w:space="0" w:color="auto"/>
              <w:right w:val="single" w:sz="4" w:space="0" w:color="auto"/>
            </w:tcBorders>
            <w:noWrap/>
            <w:vAlign w:val="bottom"/>
            <w:hideMark/>
          </w:tcPr>
          <w:p w14:paraId="3CA6785D"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14:paraId="13832D83"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79F3D4F3"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סאג'ור</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1A3D71C7"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525</w:t>
            </w:r>
          </w:p>
        </w:tc>
        <w:tc>
          <w:tcPr>
            <w:tcW w:w="2180" w:type="dxa"/>
            <w:tcBorders>
              <w:top w:val="nil"/>
              <w:left w:val="single" w:sz="4" w:space="0" w:color="auto"/>
              <w:bottom w:val="single" w:sz="4" w:space="0" w:color="auto"/>
              <w:right w:val="single" w:sz="4" w:space="0" w:color="auto"/>
            </w:tcBorders>
            <w:noWrap/>
            <w:vAlign w:val="bottom"/>
            <w:hideMark/>
          </w:tcPr>
          <w:p w14:paraId="4242B0BD"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14:paraId="7F750C08"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2A75AED1" w14:textId="77777777" w:rsidR="00F402AD" w:rsidRPr="00A865BF" w:rsidRDefault="00F402AD" w:rsidP="00F402AD">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רומאנה</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7FC0528D"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539</w:t>
            </w:r>
          </w:p>
        </w:tc>
        <w:tc>
          <w:tcPr>
            <w:tcW w:w="2180" w:type="dxa"/>
            <w:tcBorders>
              <w:top w:val="nil"/>
              <w:left w:val="single" w:sz="4" w:space="0" w:color="auto"/>
              <w:bottom w:val="single" w:sz="4" w:space="0" w:color="auto"/>
              <w:right w:val="single" w:sz="4" w:space="0" w:color="auto"/>
            </w:tcBorders>
            <w:noWrap/>
            <w:vAlign w:val="bottom"/>
            <w:hideMark/>
          </w:tcPr>
          <w:p w14:paraId="102BE822"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F402AD" w:rsidRPr="00A865BF" w14:paraId="39992055" w14:textId="77777777" w:rsidTr="00F402AD">
        <w:trPr>
          <w:trHeight w:val="285"/>
        </w:trPr>
        <w:tc>
          <w:tcPr>
            <w:tcW w:w="2000" w:type="dxa"/>
            <w:tcBorders>
              <w:top w:val="nil"/>
              <w:left w:val="single" w:sz="4" w:space="0" w:color="auto"/>
              <w:bottom w:val="single" w:sz="4" w:space="0" w:color="auto"/>
              <w:right w:val="single" w:sz="4" w:space="0" w:color="auto"/>
            </w:tcBorders>
            <w:noWrap/>
            <w:vAlign w:val="bottom"/>
            <w:hideMark/>
          </w:tcPr>
          <w:p w14:paraId="485B8B23" w14:textId="77777777" w:rsidR="00F402AD" w:rsidRPr="00A865BF" w:rsidRDefault="00F402AD" w:rsidP="00F402AD">
            <w:pPr>
              <w:spacing w:after="0" w:line="240" w:lineRule="auto"/>
              <w:rPr>
                <w:rFonts w:ascii="David" w:eastAsia="Times New Roman" w:hAnsi="David"/>
                <w:color w:val="000000"/>
                <w:sz w:val="24"/>
              </w:rPr>
            </w:pPr>
            <w:r w:rsidRPr="00A865BF">
              <w:rPr>
                <w:rFonts w:ascii="David" w:eastAsia="Times New Roman" w:hAnsi="David"/>
                <w:color w:val="000000"/>
                <w:sz w:val="24"/>
                <w:rtl/>
              </w:rPr>
              <w:t>מייסר</w:t>
            </w:r>
          </w:p>
        </w:tc>
        <w:tc>
          <w:tcPr>
            <w:tcW w:w="1080" w:type="dxa"/>
            <w:tcBorders>
              <w:top w:val="nil"/>
              <w:left w:val="single" w:sz="4" w:space="0" w:color="auto"/>
              <w:bottom w:val="single" w:sz="4" w:space="0" w:color="auto"/>
              <w:right w:val="single" w:sz="4" w:space="0" w:color="auto"/>
            </w:tcBorders>
            <w:noWrap/>
            <w:vAlign w:val="bottom"/>
            <w:hideMark/>
          </w:tcPr>
          <w:p w14:paraId="7AF59DD8" w14:textId="77777777" w:rsidR="00F402AD" w:rsidRPr="00A865BF" w:rsidRDefault="00F402AD" w:rsidP="00F402AD">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649</w:t>
            </w:r>
          </w:p>
        </w:tc>
        <w:tc>
          <w:tcPr>
            <w:tcW w:w="2180" w:type="dxa"/>
            <w:tcBorders>
              <w:top w:val="nil"/>
              <w:left w:val="single" w:sz="4" w:space="0" w:color="auto"/>
              <w:bottom w:val="single" w:sz="4" w:space="0" w:color="auto"/>
              <w:right w:val="single" w:sz="4" w:space="0" w:color="auto"/>
            </w:tcBorders>
            <w:noWrap/>
            <w:vAlign w:val="bottom"/>
            <w:hideMark/>
          </w:tcPr>
          <w:p w14:paraId="3BB56965" w14:textId="77777777" w:rsidR="00F402AD" w:rsidRPr="00A865BF" w:rsidRDefault="00F402AD" w:rsidP="00F402AD">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bl>
    <w:p w14:paraId="427A3226" w14:textId="77777777" w:rsidR="00BA5FAE" w:rsidRDefault="00BA5FAE" w:rsidP="00BA5FAE">
      <w:pPr>
        <w:rPr>
          <w:rtl/>
        </w:rPr>
      </w:pPr>
    </w:p>
    <w:p w14:paraId="64E2AA67" w14:textId="77777777" w:rsidR="00F402AD" w:rsidRDefault="00F402AD">
      <w:pPr>
        <w:bidi w:val="0"/>
        <w:rPr>
          <w:rFonts w:ascii="Arial" w:eastAsia="Times New Roman" w:hAnsi="Arial" w:cs="Arial"/>
          <w:b/>
          <w:bCs/>
          <w:color w:val="548DD4" w:themeColor="text2" w:themeTint="99"/>
          <w:kern w:val="32"/>
          <w:sz w:val="32"/>
          <w:szCs w:val="32"/>
          <w:rtl/>
        </w:rPr>
      </w:pPr>
      <w:r>
        <w:rPr>
          <w:color w:val="548DD4" w:themeColor="text2" w:themeTint="99"/>
          <w:rtl/>
        </w:rPr>
        <w:br w:type="page"/>
      </w:r>
    </w:p>
    <w:p w14:paraId="66B02003" w14:textId="77777777" w:rsidR="00BA5FAE" w:rsidRPr="00A865BF" w:rsidRDefault="00BA5FAE" w:rsidP="007E7E8E">
      <w:pPr>
        <w:pStyle w:val="16"/>
        <w:rPr>
          <w:rFonts w:ascii="David" w:hAnsi="David" w:cs="David"/>
          <w:color w:val="548DD4" w:themeColor="text2" w:themeTint="99"/>
          <w:rtl/>
        </w:rPr>
      </w:pPr>
      <w:r w:rsidRPr="00A865BF">
        <w:rPr>
          <w:rFonts w:ascii="David" w:hAnsi="David" w:cs="David"/>
          <w:color w:val="548DD4" w:themeColor="text2" w:themeTint="99"/>
          <w:rtl/>
        </w:rPr>
        <w:lastRenderedPageBreak/>
        <w:t xml:space="preserve">חברה יהודית </w:t>
      </w:r>
      <w:r w:rsidR="00A276CD" w:rsidRPr="00A865BF">
        <w:rPr>
          <w:rFonts w:ascii="David" w:hAnsi="David" w:cs="David"/>
          <w:color w:val="548DD4" w:themeColor="text2" w:themeTint="99"/>
          <w:rtl/>
        </w:rPr>
        <w:t>–</w:t>
      </w:r>
      <w:r w:rsidRPr="00A865BF">
        <w:rPr>
          <w:rFonts w:ascii="David" w:hAnsi="David" w:cs="David"/>
          <w:color w:val="548DD4" w:themeColor="text2" w:themeTint="99"/>
          <w:rtl/>
        </w:rPr>
        <w:t xml:space="preserve"> </w:t>
      </w:r>
      <w:r w:rsidR="00A276CD" w:rsidRPr="00A865BF">
        <w:rPr>
          <w:rFonts w:ascii="David" w:hAnsi="David" w:cs="David"/>
          <w:color w:val="548DD4" w:themeColor="text2" w:themeTint="99"/>
          <w:rtl/>
        </w:rPr>
        <w:t>דרום ומרכז</w:t>
      </w:r>
    </w:p>
    <w:tbl>
      <w:tblPr>
        <w:bidiVisual/>
        <w:tblW w:w="4740" w:type="dxa"/>
        <w:tblLook w:val="04A0" w:firstRow="1" w:lastRow="0" w:firstColumn="1" w:lastColumn="0" w:noHBand="0" w:noVBand="1"/>
      </w:tblPr>
      <w:tblGrid>
        <w:gridCol w:w="1260"/>
        <w:gridCol w:w="1300"/>
        <w:gridCol w:w="2180"/>
      </w:tblGrid>
      <w:tr w:rsidR="00D46850" w:rsidRPr="00A865BF" w14:paraId="2FDE16DE" w14:textId="77777777" w:rsidTr="00D46850">
        <w:trPr>
          <w:trHeight w:val="300"/>
        </w:trPr>
        <w:tc>
          <w:tcPr>
            <w:tcW w:w="1260" w:type="dxa"/>
            <w:tcBorders>
              <w:top w:val="single" w:sz="4" w:space="0" w:color="auto"/>
              <w:left w:val="single" w:sz="4" w:space="0" w:color="auto"/>
              <w:bottom w:val="single" w:sz="4" w:space="0" w:color="auto"/>
              <w:right w:val="single" w:sz="4" w:space="0" w:color="auto"/>
            </w:tcBorders>
            <w:noWrap/>
            <w:vAlign w:val="bottom"/>
            <w:hideMark/>
          </w:tcPr>
          <w:p w14:paraId="0DC8F0D4" w14:textId="77777777" w:rsidR="00D46850" w:rsidRPr="00A865BF" w:rsidRDefault="00D46850" w:rsidP="00D46850">
            <w:pPr>
              <w:spacing w:after="0" w:line="240" w:lineRule="auto"/>
              <w:rPr>
                <w:rFonts w:ascii="David" w:eastAsia="Times New Roman" w:hAnsi="David"/>
                <w:b/>
                <w:bCs/>
                <w:color w:val="000000"/>
                <w:sz w:val="24"/>
              </w:rPr>
            </w:pPr>
            <w:r w:rsidRPr="00A865BF">
              <w:rPr>
                <w:rFonts w:ascii="David" w:eastAsia="Times New Roman" w:hAnsi="David"/>
                <w:b/>
                <w:bCs/>
                <w:color w:val="000000"/>
                <w:sz w:val="24"/>
                <w:rtl/>
              </w:rPr>
              <w:t>שם ישוב</w:t>
            </w:r>
          </w:p>
        </w:tc>
        <w:tc>
          <w:tcPr>
            <w:tcW w:w="1300" w:type="dxa"/>
            <w:tcBorders>
              <w:top w:val="single" w:sz="4" w:space="0" w:color="auto"/>
              <w:left w:val="single" w:sz="4" w:space="0" w:color="auto"/>
              <w:bottom w:val="single" w:sz="4" w:space="0" w:color="auto"/>
              <w:right w:val="single" w:sz="4" w:space="0" w:color="auto"/>
            </w:tcBorders>
            <w:noWrap/>
            <w:vAlign w:val="bottom"/>
            <w:hideMark/>
          </w:tcPr>
          <w:p w14:paraId="70CBB168" w14:textId="77777777"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סמל ישוב</w:t>
            </w:r>
          </w:p>
        </w:tc>
        <w:tc>
          <w:tcPr>
            <w:tcW w:w="2180" w:type="dxa"/>
            <w:tcBorders>
              <w:top w:val="single" w:sz="4" w:space="0" w:color="auto"/>
              <w:left w:val="single" w:sz="4" w:space="0" w:color="auto"/>
              <w:bottom w:val="single" w:sz="4" w:space="0" w:color="auto"/>
              <w:right w:val="single" w:sz="4" w:space="0" w:color="auto"/>
            </w:tcBorders>
            <w:noWrap/>
            <w:vAlign w:val="bottom"/>
            <w:hideMark/>
          </w:tcPr>
          <w:p w14:paraId="5161CC0E" w14:textId="77777777"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מספר משפחתונים</w:t>
            </w:r>
          </w:p>
        </w:tc>
      </w:tr>
      <w:tr w:rsidR="00D46850" w:rsidRPr="00A865BF" w14:paraId="575BE62B"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6201E0F" w14:textId="77777777" w:rsidR="00D46850" w:rsidRPr="00A865BF" w:rsidRDefault="00D46850" w:rsidP="00D46850">
            <w:pPr>
              <w:spacing w:after="0" w:line="240" w:lineRule="auto"/>
              <w:rPr>
                <w:rFonts w:ascii="David" w:eastAsia="Times New Roman" w:hAnsi="David"/>
                <w:color w:val="000000"/>
                <w:sz w:val="24"/>
                <w:rtl/>
              </w:rPr>
            </w:pPr>
            <w:r w:rsidRPr="00A865BF">
              <w:rPr>
                <w:rFonts w:ascii="David" w:eastAsia="Times New Roman" w:hAnsi="David"/>
                <w:color w:val="000000"/>
                <w:sz w:val="24"/>
                <w:rtl/>
              </w:rPr>
              <w:t>בית שמש</w:t>
            </w:r>
          </w:p>
        </w:tc>
        <w:tc>
          <w:tcPr>
            <w:tcW w:w="1300" w:type="dxa"/>
            <w:tcBorders>
              <w:top w:val="nil"/>
              <w:left w:val="single" w:sz="4" w:space="0" w:color="auto"/>
              <w:bottom w:val="single" w:sz="4" w:space="0" w:color="auto"/>
              <w:right w:val="single" w:sz="4" w:space="0" w:color="auto"/>
            </w:tcBorders>
            <w:noWrap/>
            <w:vAlign w:val="bottom"/>
            <w:hideMark/>
          </w:tcPr>
          <w:p w14:paraId="492E165E"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2610</w:t>
            </w:r>
          </w:p>
        </w:tc>
        <w:tc>
          <w:tcPr>
            <w:tcW w:w="2180" w:type="dxa"/>
            <w:tcBorders>
              <w:top w:val="nil"/>
              <w:left w:val="single" w:sz="4" w:space="0" w:color="auto"/>
              <w:bottom w:val="single" w:sz="4" w:space="0" w:color="auto"/>
              <w:right w:val="single" w:sz="4" w:space="0" w:color="auto"/>
            </w:tcBorders>
            <w:noWrap/>
            <w:vAlign w:val="bottom"/>
            <w:hideMark/>
          </w:tcPr>
          <w:p w14:paraId="081CE3CD"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197</w:t>
            </w:r>
          </w:p>
        </w:tc>
      </w:tr>
      <w:tr w:rsidR="00D46850" w:rsidRPr="00A865BF" w14:paraId="278C88F4"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B99F063"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בית"ר עילית</w:t>
            </w:r>
          </w:p>
        </w:tc>
        <w:tc>
          <w:tcPr>
            <w:tcW w:w="1300" w:type="dxa"/>
            <w:tcBorders>
              <w:top w:val="nil"/>
              <w:left w:val="single" w:sz="4" w:space="0" w:color="auto"/>
              <w:bottom w:val="single" w:sz="4" w:space="0" w:color="auto"/>
              <w:right w:val="single" w:sz="4" w:space="0" w:color="auto"/>
            </w:tcBorders>
            <w:noWrap/>
            <w:vAlign w:val="bottom"/>
            <w:hideMark/>
          </w:tcPr>
          <w:p w14:paraId="5BA7EDF7"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3780</w:t>
            </w:r>
          </w:p>
        </w:tc>
        <w:tc>
          <w:tcPr>
            <w:tcW w:w="2180" w:type="dxa"/>
            <w:tcBorders>
              <w:top w:val="nil"/>
              <w:left w:val="single" w:sz="4" w:space="0" w:color="auto"/>
              <w:bottom w:val="single" w:sz="4" w:space="0" w:color="auto"/>
              <w:right w:val="single" w:sz="4" w:space="0" w:color="auto"/>
            </w:tcBorders>
            <w:noWrap/>
            <w:vAlign w:val="bottom"/>
            <w:hideMark/>
          </w:tcPr>
          <w:p w14:paraId="5460FB10"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142</w:t>
            </w:r>
          </w:p>
        </w:tc>
      </w:tr>
      <w:tr w:rsidR="00D46850" w:rsidRPr="00A865BF" w14:paraId="5167208E"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556EC0F2"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נתיבות</w:t>
            </w:r>
          </w:p>
        </w:tc>
        <w:tc>
          <w:tcPr>
            <w:tcW w:w="1300" w:type="dxa"/>
            <w:tcBorders>
              <w:top w:val="nil"/>
              <w:left w:val="single" w:sz="4" w:space="0" w:color="auto"/>
              <w:bottom w:val="single" w:sz="4" w:space="0" w:color="auto"/>
              <w:right w:val="single" w:sz="4" w:space="0" w:color="auto"/>
            </w:tcBorders>
            <w:noWrap/>
            <w:vAlign w:val="bottom"/>
            <w:hideMark/>
          </w:tcPr>
          <w:p w14:paraId="14ECE89F"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246</w:t>
            </w:r>
          </w:p>
        </w:tc>
        <w:tc>
          <w:tcPr>
            <w:tcW w:w="2180" w:type="dxa"/>
            <w:tcBorders>
              <w:top w:val="nil"/>
              <w:left w:val="single" w:sz="4" w:space="0" w:color="auto"/>
              <w:bottom w:val="single" w:sz="4" w:space="0" w:color="auto"/>
              <w:right w:val="single" w:sz="4" w:space="0" w:color="auto"/>
            </w:tcBorders>
            <w:noWrap/>
            <w:vAlign w:val="bottom"/>
            <w:hideMark/>
          </w:tcPr>
          <w:p w14:paraId="5FA4D408"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85</w:t>
            </w:r>
          </w:p>
        </w:tc>
      </w:tr>
      <w:tr w:rsidR="00D46850" w:rsidRPr="00A865BF" w14:paraId="63275690"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C58C5C4"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לוד</w:t>
            </w:r>
          </w:p>
        </w:tc>
        <w:tc>
          <w:tcPr>
            <w:tcW w:w="1300" w:type="dxa"/>
            <w:tcBorders>
              <w:top w:val="nil"/>
              <w:left w:val="single" w:sz="4" w:space="0" w:color="auto"/>
              <w:bottom w:val="single" w:sz="4" w:space="0" w:color="auto"/>
              <w:right w:val="single" w:sz="4" w:space="0" w:color="auto"/>
            </w:tcBorders>
            <w:noWrap/>
            <w:vAlign w:val="bottom"/>
            <w:hideMark/>
          </w:tcPr>
          <w:p w14:paraId="74A7FCC4"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7000</w:t>
            </w:r>
          </w:p>
        </w:tc>
        <w:tc>
          <w:tcPr>
            <w:tcW w:w="2180" w:type="dxa"/>
            <w:tcBorders>
              <w:top w:val="nil"/>
              <w:left w:val="single" w:sz="4" w:space="0" w:color="auto"/>
              <w:bottom w:val="single" w:sz="4" w:space="0" w:color="auto"/>
              <w:right w:val="single" w:sz="4" w:space="0" w:color="auto"/>
            </w:tcBorders>
            <w:noWrap/>
            <w:vAlign w:val="bottom"/>
            <w:hideMark/>
          </w:tcPr>
          <w:p w14:paraId="6B98E21D"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70</w:t>
            </w:r>
          </w:p>
        </w:tc>
      </w:tr>
      <w:tr w:rsidR="00D46850" w:rsidRPr="00A865BF" w14:paraId="27E8C334"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730BF08"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קריית גת</w:t>
            </w:r>
          </w:p>
        </w:tc>
        <w:tc>
          <w:tcPr>
            <w:tcW w:w="1300" w:type="dxa"/>
            <w:tcBorders>
              <w:top w:val="nil"/>
              <w:left w:val="single" w:sz="4" w:space="0" w:color="auto"/>
              <w:bottom w:val="single" w:sz="4" w:space="0" w:color="auto"/>
              <w:right w:val="single" w:sz="4" w:space="0" w:color="auto"/>
            </w:tcBorders>
            <w:noWrap/>
            <w:vAlign w:val="bottom"/>
            <w:hideMark/>
          </w:tcPr>
          <w:p w14:paraId="241D8540"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2630</w:t>
            </w:r>
          </w:p>
        </w:tc>
        <w:tc>
          <w:tcPr>
            <w:tcW w:w="2180" w:type="dxa"/>
            <w:tcBorders>
              <w:top w:val="nil"/>
              <w:left w:val="single" w:sz="4" w:space="0" w:color="auto"/>
              <w:bottom w:val="single" w:sz="4" w:space="0" w:color="auto"/>
              <w:right w:val="single" w:sz="4" w:space="0" w:color="auto"/>
            </w:tcBorders>
            <w:noWrap/>
            <w:vAlign w:val="bottom"/>
            <w:hideMark/>
          </w:tcPr>
          <w:p w14:paraId="1B8DBF18"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44</w:t>
            </w:r>
          </w:p>
        </w:tc>
      </w:tr>
      <w:tr w:rsidR="00D46850" w:rsidRPr="00A865BF" w14:paraId="6CC9140A"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2795604F"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אשקלון</w:t>
            </w:r>
          </w:p>
        </w:tc>
        <w:tc>
          <w:tcPr>
            <w:tcW w:w="1300" w:type="dxa"/>
            <w:tcBorders>
              <w:top w:val="nil"/>
              <w:left w:val="single" w:sz="4" w:space="0" w:color="auto"/>
              <w:bottom w:val="single" w:sz="4" w:space="0" w:color="auto"/>
              <w:right w:val="single" w:sz="4" w:space="0" w:color="auto"/>
            </w:tcBorders>
            <w:noWrap/>
            <w:vAlign w:val="bottom"/>
            <w:hideMark/>
          </w:tcPr>
          <w:p w14:paraId="289C75F1"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7100</w:t>
            </w:r>
          </w:p>
        </w:tc>
        <w:tc>
          <w:tcPr>
            <w:tcW w:w="2180" w:type="dxa"/>
            <w:tcBorders>
              <w:top w:val="nil"/>
              <w:left w:val="single" w:sz="4" w:space="0" w:color="auto"/>
              <w:bottom w:val="single" w:sz="4" w:space="0" w:color="auto"/>
              <w:right w:val="single" w:sz="4" w:space="0" w:color="auto"/>
            </w:tcBorders>
            <w:noWrap/>
            <w:vAlign w:val="bottom"/>
            <w:hideMark/>
          </w:tcPr>
          <w:p w14:paraId="15655DB8"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42</w:t>
            </w:r>
          </w:p>
        </w:tc>
      </w:tr>
      <w:tr w:rsidR="00D46850" w:rsidRPr="00A865BF" w14:paraId="28C218A7"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912A64F"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אופקים</w:t>
            </w:r>
          </w:p>
        </w:tc>
        <w:tc>
          <w:tcPr>
            <w:tcW w:w="1300" w:type="dxa"/>
            <w:tcBorders>
              <w:top w:val="nil"/>
              <w:left w:val="single" w:sz="4" w:space="0" w:color="auto"/>
              <w:bottom w:val="single" w:sz="4" w:space="0" w:color="auto"/>
              <w:right w:val="single" w:sz="4" w:space="0" w:color="auto"/>
            </w:tcBorders>
            <w:noWrap/>
            <w:vAlign w:val="bottom"/>
            <w:hideMark/>
          </w:tcPr>
          <w:p w14:paraId="5B832D71"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31</w:t>
            </w:r>
          </w:p>
        </w:tc>
        <w:tc>
          <w:tcPr>
            <w:tcW w:w="2180" w:type="dxa"/>
            <w:tcBorders>
              <w:top w:val="nil"/>
              <w:left w:val="single" w:sz="4" w:space="0" w:color="auto"/>
              <w:bottom w:val="single" w:sz="4" w:space="0" w:color="auto"/>
              <w:right w:val="single" w:sz="4" w:space="0" w:color="auto"/>
            </w:tcBorders>
            <w:noWrap/>
            <w:vAlign w:val="bottom"/>
            <w:hideMark/>
          </w:tcPr>
          <w:p w14:paraId="527334EC"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40</w:t>
            </w:r>
          </w:p>
        </w:tc>
      </w:tr>
      <w:tr w:rsidR="00D46850" w:rsidRPr="00A865BF" w14:paraId="01442753"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39388D1E"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דימונה</w:t>
            </w:r>
          </w:p>
        </w:tc>
        <w:tc>
          <w:tcPr>
            <w:tcW w:w="1300" w:type="dxa"/>
            <w:tcBorders>
              <w:top w:val="nil"/>
              <w:left w:val="single" w:sz="4" w:space="0" w:color="auto"/>
              <w:bottom w:val="single" w:sz="4" w:space="0" w:color="auto"/>
              <w:right w:val="single" w:sz="4" w:space="0" w:color="auto"/>
            </w:tcBorders>
            <w:noWrap/>
            <w:vAlign w:val="bottom"/>
            <w:hideMark/>
          </w:tcPr>
          <w:p w14:paraId="498A988E"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2200</w:t>
            </w:r>
          </w:p>
        </w:tc>
        <w:tc>
          <w:tcPr>
            <w:tcW w:w="2180" w:type="dxa"/>
            <w:tcBorders>
              <w:top w:val="nil"/>
              <w:left w:val="single" w:sz="4" w:space="0" w:color="auto"/>
              <w:bottom w:val="single" w:sz="4" w:space="0" w:color="auto"/>
              <w:right w:val="single" w:sz="4" w:space="0" w:color="auto"/>
            </w:tcBorders>
            <w:noWrap/>
            <w:vAlign w:val="bottom"/>
            <w:hideMark/>
          </w:tcPr>
          <w:p w14:paraId="650B6590"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22</w:t>
            </w:r>
          </w:p>
        </w:tc>
      </w:tr>
      <w:tr w:rsidR="00D46850" w:rsidRPr="00A865BF" w14:paraId="060F5DE9"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2EA53EBF"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רחובות</w:t>
            </w:r>
          </w:p>
        </w:tc>
        <w:tc>
          <w:tcPr>
            <w:tcW w:w="1300" w:type="dxa"/>
            <w:tcBorders>
              <w:top w:val="nil"/>
              <w:left w:val="single" w:sz="4" w:space="0" w:color="auto"/>
              <w:bottom w:val="single" w:sz="4" w:space="0" w:color="auto"/>
              <w:right w:val="single" w:sz="4" w:space="0" w:color="auto"/>
            </w:tcBorders>
            <w:noWrap/>
            <w:vAlign w:val="bottom"/>
            <w:hideMark/>
          </w:tcPr>
          <w:p w14:paraId="1464E395"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8400</w:t>
            </w:r>
          </w:p>
        </w:tc>
        <w:tc>
          <w:tcPr>
            <w:tcW w:w="2180" w:type="dxa"/>
            <w:tcBorders>
              <w:top w:val="nil"/>
              <w:left w:val="single" w:sz="4" w:space="0" w:color="auto"/>
              <w:bottom w:val="single" w:sz="4" w:space="0" w:color="auto"/>
              <w:right w:val="single" w:sz="4" w:space="0" w:color="auto"/>
            </w:tcBorders>
            <w:noWrap/>
            <w:vAlign w:val="bottom"/>
            <w:hideMark/>
          </w:tcPr>
          <w:p w14:paraId="7D7B80F6"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w:t>
            </w:r>
          </w:p>
        </w:tc>
      </w:tr>
      <w:tr w:rsidR="00D46850" w:rsidRPr="00A865BF" w14:paraId="4C3F6228"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16926B2B"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חולון</w:t>
            </w:r>
          </w:p>
        </w:tc>
        <w:tc>
          <w:tcPr>
            <w:tcW w:w="1300" w:type="dxa"/>
            <w:tcBorders>
              <w:top w:val="nil"/>
              <w:left w:val="single" w:sz="4" w:space="0" w:color="auto"/>
              <w:bottom w:val="single" w:sz="4" w:space="0" w:color="auto"/>
              <w:right w:val="single" w:sz="4" w:space="0" w:color="auto"/>
            </w:tcBorders>
            <w:noWrap/>
            <w:vAlign w:val="bottom"/>
            <w:hideMark/>
          </w:tcPr>
          <w:p w14:paraId="0A261AF4"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6600</w:t>
            </w:r>
          </w:p>
        </w:tc>
        <w:tc>
          <w:tcPr>
            <w:tcW w:w="2180" w:type="dxa"/>
            <w:tcBorders>
              <w:top w:val="nil"/>
              <w:left w:val="single" w:sz="4" w:space="0" w:color="auto"/>
              <w:bottom w:val="single" w:sz="4" w:space="0" w:color="auto"/>
              <w:right w:val="single" w:sz="4" w:space="0" w:color="auto"/>
            </w:tcBorders>
            <w:noWrap/>
            <w:vAlign w:val="bottom"/>
            <w:hideMark/>
          </w:tcPr>
          <w:p w14:paraId="72E4BD4F"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D46850" w:rsidRPr="00A865BF" w14:paraId="442C4E34"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36A56615"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קריית מלאכי</w:t>
            </w:r>
          </w:p>
        </w:tc>
        <w:tc>
          <w:tcPr>
            <w:tcW w:w="1300" w:type="dxa"/>
            <w:tcBorders>
              <w:top w:val="nil"/>
              <w:left w:val="single" w:sz="4" w:space="0" w:color="auto"/>
              <w:bottom w:val="single" w:sz="4" w:space="0" w:color="auto"/>
              <w:right w:val="single" w:sz="4" w:space="0" w:color="auto"/>
            </w:tcBorders>
            <w:noWrap/>
            <w:vAlign w:val="bottom"/>
            <w:hideMark/>
          </w:tcPr>
          <w:p w14:paraId="024A0D66"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1034</w:t>
            </w:r>
          </w:p>
        </w:tc>
        <w:tc>
          <w:tcPr>
            <w:tcW w:w="2180" w:type="dxa"/>
            <w:tcBorders>
              <w:top w:val="nil"/>
              <w:left w:val="single" w:sz="4" w:space="0" w:color="auto"/>
              <w:bottom w:val="single" w:sz="4" w:space="0" w:color="auto"/>
              <w:right w:val="single" w:sz="4" w:space="0" w:color="auto"/>
            </w:tcBorders>
            <w:noWrap/>
            <w:vAlign w:val="bottom"/>
            <w:hideMark/>
          </w:tcPr>
          <w:p w14:paraId="6DF0A664"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D46850" w:rsidRPr="00A865BF" w14:paraId="2C195714"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2C105D1"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ראשון לציון</w:t>
            </w:r>
          </w:p>
        </w:tc>
        <w:tc>
          <w:tcPr>
            <w:tcW w:w="1300" w:type="dxa"/>
            <w:tcBorders>
              <w:top w:val="nil"/>
              <w:left w:val="single" w:sz="4" w:space="0" w:color="auto"/>
              <w:bottom w:val="single" w:sz="4" w:space="0" w:color="auto"/>
              <w:right w:val="single" w:sz="4" w:space="0" w:color="auto"/>
            </w:tcBorders>
            <w:noWrap/>
            <w:vAlign w:val="bottom"/>
            <w:hideMark/>
          </w:tcPr>
          <w:p w14:paraId="72091676"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8300</w:t>
            </w:r>
          </w:p>
        </w:tc>
        <w:tc>
          <w:tcPr>
            <w:tcW w:w="2180" w:type="dxa"/>
            <w:tcBorders>
              <w:top w:val="nil"/>
              <w:left w:val="single" w:sz="4" w:space="0" w:color="auto"/>
              <w:bottom w:val="single" w:sz="4" w:space="0" w:color="auto"/>
              <w:right w:val="single" w:sz="4" w:space="0" w:color="auto"/>
            </w:tcBorders>
            <w:noWrap/>
            <w:vAlign w:val="bottom"/>
            <w:hideMark/>
          </w:tcPr>
          <w:p w14:paraId="61AFB0AA"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D46850" w:rsidRPr="00A865BF" w14:paraId="1E21C98D"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632E74A1"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בת ים</w:t>
            </w:r>
          </w:p>
        </w:tc>
        <w:tc>
          <w:tcPr>
            <w:tcW w:w="1300" w:type="dxa"/>
            <w:tcBorders>
              <w:top w:val="nil"/>
              <w:left w:val="single" w:sz="4" w:space="0" w:color="auto"/>
              <w:bottom w:val="single" w:sz="4" w:space="0" w:color="auto"/>
              <w:right w:val="single" w:sz="4" w:space="0" w:color="auto"/>
            </w:tcBorders>
            <w:noWrap/>
            <w:vAlign w:val="bottom"/>
            <w:hideMark/>
          </w:tcPr>
          <w:p w14:paraId="083D2094"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6200</w:t>
            </w:r>
          </w:p>
        </w:tc>
        <w:tc>
          <w:tcPr>
            <w:tcW w:w="2180" w:type="dxa"/>
            <w:tcBorders>
              <w:top w:val="nil"/>
              <w:left w:val="single" w:sz="4" w:space="0" w:color="auto"/>
              <w:bottom w:val="single" w:sz="4" w:space="0" w:color="auto"/>
              <w:right w:val="single" w:sz="4" w:space="0" w:color="auto"/>
            </w:tcBorders>
            <w:noWrap/>
            <w:vAlign w:val="bottom"/>
            <w:hideMark/>
          </w:tcPr>
          <w:p w14:paraId="2C178A4F"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D46850" w:rsidRPr="00A865BF" w14:paraId="4081C315"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113DD954"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תפרח</w:t>
            </w:r>
          </w:p>
        </w:tc>
        <w:tc>
          <w:tcPr>
            <w:tcW w:w="1300" w:type="dxa"/>
            <w:tcBorders>
              <w:top w:val="nil"/>
              <w:left w:val="single" w:sz="4" w:space="0" w:color="auto"/>
              <w:bottom w:val="single" w:sz="4" w:space="0" w:color="auto"/>
              <w:right w:val="single" w:sz="4" w:space="0" w:color="auto"/>
            </w:tcBorders>
            <w:noWrap/>
            <w:vAlign w:val="bottom"/>
            <w:hideMark/>
          </w:tcPr>
          <w:p w14:paraId="0CC71A59"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709</w:t>
            </w:r>
          </w:p>
        </w:tc>
        <w:tc>
          <w:tcPr>
            <w:tcW w:w="2180" w:type="dxa"/>
            <w:tcBorders>
              <w:top w:val="nil"/>
              <w:left w:val="single" w:sz="4" w:space="0" w:color="auto"/>
              <w:bottom w:val="single" w:sz="4" w:space="0" w:color="auto"/>
              <w:right w:val="single" w:sz="4" w:space="0" w:color="auto"/>
            </w:tcBorders>
            <w:noWrap/>
            <w:vAlign w:val="bottom"/>
            <w:hideMark/>
          </w:tcPr>
          <w:p w14:paraId="4D4A8FF7"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4</w:t>
            </w:r>
          </w:p>
        </w:tc>
      </w:tr>
      <w:tr w:rsidR="00D46850" w:rsidRPr="00A865BF" w14:paraId="6762E579"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4D25D9FD"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בית הגדי</w:t>
            </w:r>
          </w:p>
        </w:tc>
        <w:tc>
          <w:tcPr>
            <w:tcW w:w="1300" w:type="dxa"/>
            <w:tcBorders>
              <w:top w:val="nil"/>
              <w:left w:val="single" w:sz="4" w:space="0" w:color="auto"/>
              <w:bottom w:val="single" w:sz="4" w:space="0" w:color="auto"/>
              <w:right w:val="single" w:sz="4" w:space="0" w:color="auto"/>
            </w:tcBorders>
            <w:noWrap/>
            <w:vAlign w:val="bottom"/>
            <w:hideMark/>
          </w:tcPr>
          <w:p w14:paraId="4028A530"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723</w:t>
            </w:r>
          </w:p>
        </w:tc>
        <w:tc>
          <w:tcPr>
            <w:tcW w:w="2180" w:type="dxa"/>
            <w:tcBorders>
              <w:top w:val="nil"/>
              <w:left w:val="single" w:sz="4" w:space="0" w:color="auto"/>
              <w:bottom w:val="single" w:sz="4" w:space="0" w:color="auto"/>
              <w:right w:val="single" w:sz="4" w:space="0" w:color="auto"/>
            </w:tcBorders>
            <w:noWrap/>
            <w:vAlign w:val="bottom"/>
            <w:hideMark/>
          </w:tcPr>
          <w:p w14:paraId="7255F9F3"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14:paraId="1A66DCD7"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580A3915"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קריית עקרון</w:t>
            </w:r>
          </w:p>
        </w:tc>
        <w:tc>
          <w:tcPr>
            <w:tcW w:w="1300" w:type="dxa"/>
            <w:tcBorders>
              <w:top w:val="nil"/>
              <w:left w:val="single" w:sz="4" w:space="0" w:color="auto"/>
              <w:bottom w:val="single" w:sz="4" w:space="0" w:color="auto"/>
              <w:right w:val="single" w:sz="4" w:space="0" w:color="auto"/>
            </w:tcBorders>
            <w:noWrap/>
            <w:vAlign w:val="bottom"/>
            <w:hideMark/>
          </w:tcPr>
          <w:p w14:paraId="1B3CCA93"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469</w:t>
            </w:r>
          </w:p>
        </w:tc>
        <w:tc>
          <w:tcPr>
            <w:tcW w:w="2180" w:type="dxa"/>
            <w:tcBorders>
              <w:top w:val="nil"/>
              <w:left w:val="single" w:sz="4" w:space="0" w:color="auto"/>
              <w:bottom w:val="single" w:sz="4" w:space="0" w:color="auto"/>
              <w:right w:val="single" w:sz="4" w:space="0" w:color="auto"/>
            </w:tcBorders>
            <w:noWrap/>
            <w:vAlign w:val="bottom"/>
            <w:hideMark/>
          </w:tcPr>
          <w:p w14:paraId="06342B1E"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14:paraId="5EA95558"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732EDC2"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רמלה</w:t>
            </w:r>
          </w:p>
        </w:tc>
        <w:tc>
          <w:tcPr>
            <w:tcW w:w="1300" w:type="dxa"/>
            <w:tcBorders>
              <w:top w:val="nil"/>
              <w:left w:val="single" w:sz="4" w:space="0" w:color="auto"/>
              <w:bottom w:val="single" w:sz="4" w:space="0" w:color="auto"/>
              <w:right w:val="single" w:sz="4" w:space="0" w:color="auto"/>
            </w:tcBorders>
            <w:noWrap/>
            <w:vAlign w:val="bottom"/>
            <w:hideMark/>
          </w:tcPr>
          <w:p w14:paraId="77D81A84"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8500</w:t>
            </w:r>
          </w:p>
        </w:tc>
        <w:tc>
          <w:tcPr>
            <w:tcW w:w="2180" w:type="dxa"/>
            <w:tcBorders>
              <w:top w:val="nil"/>
              <w:left w:val="single" w:sz="4" w:space="0" w:color="auto"/>
              <w:bottom w:val="single" w:sz="4" w:space="0" w:color="auto"/>
              <w:right w:val="single" w:sz="4" w:space="0" w:color="auto"/>
            </w:tcBorders>
            <w:noWrap/>
            <w:vAlign w:val="bottom"/>
            <w:hideMark/>
          </w:tcPr>
          <w:p w14:paraId="387E41A6"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14:paraId="5AB0260C"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213BFB38"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יבנה</w:t>
            </w:r>
          </w:p>
        </w:tc>
        <w:tc>
          <w:tcPr>
            <w:tcW w:w="1300" w:type="dxa"/>
            <w:tcBorders>
              <w:top w:val="nil"/>
              <w:left w:val="single" w:sz="4" w:space="0" w:color="auto"/>
              <w:bottom w:val="single" w:sz="4" w:space="0" w:color="auto"/>
              <w:right w:val="single" w:sz="4" w:space="0" w:color="auto"/>
            </w:tcBorders>
            <w:noWrap/>
            <w:vAlign w:val="bottom"/>
            <w:hideMark/>
          </w:tcPr>
          <w:p w14:paraId="15215C8D"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2660</w:t>
            </w:r>
          </w:p>
        </w:tc>
        <w:tc>
          <w:tcPr>
            <w:tcW w:w="2180" w:type="dxa"/>
            <w:tcBorders>
              <w:top w:val="nil"/>
              <w:left w:val="single" w:sz="4" w:space="0" w:color="auto"/>
              <w:bottom w:val="single" w:sz="4" w:space="0" w:color="auto"/>
              <w:right w:val="single" w:sz="4" w:space="0" w:color="auto"/>
            </w:tcBorders>
            <w:noWrap/>
            <w:vAlign w:val="bottom"/>
            <w:hideMark/>
          </w:tcPr>
          <w:p w14:paraId="3BE85275"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D46850" w:rsidRPr="00A865BF" w14:paraId="56393F8B"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32B08881" w14:textId="77777777" w:rsidR="00D46850" w:rsidRPr="00A865BF" w:rsidRDefault="00D46850" w:rsidP="00D46850">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יושיביה</w:t>
            </w:r>
            <w:proofErr w:type="spellEnd"/>
          </w:p>
        </w:tc>
        <w:tc>
          <w:tcPr>
            <w:tcW w:w="1300" w:type="dxa"/>
            <w:tcBorders>
              <w:top w:val="nil"/>
              <w:left w:val="single" w:sz="4" w:space="0" w:color="auto"/>
              <w:bottom w:val="single" w:sz="4" w:space="0" w:color="auto"/>
              <w:right w:val="single" w:sz="4" w:space="0" w:color="auto"/>
            </w:tcBorders>
            <w:noWrap/>
            <w:vAlign w:val="bottom"/>
            <w:hideMark/>
          </w:tcPr>
          <w:p w14:paraId="39719727"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803</w:t>
            </w:r>
          </w:p>
        </w:tc>
        <w:tc>
          <w:tcPr>
            <w:tcW w:w="2180" w:type="dxa"/>
            <w:tcBorders>
              <w:top w:val="nil"/>
              <w:left w:val="single" w:sz="4" w:space="0" w:color="auto"/>
              <w:bottom w:val="single" w:sz="4" w:space="0" w:color="auto"/>
              <w:right w:val="single" w:sz="4" w:space="0" w:color="auto"/>
            </w:tcBorders>
            <w:noWrap/>
            <w:vAlign w:val="bottom"/>
            <w:hideMark/>
          </w:tcPr>
          <w:p w14:paraId="55C08849"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D46850" w:rsidRPr="00A865BF" w14:paraId="306060B3"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6D47AE54"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מעגלים</w:t>
            </w:r>
          </w:p>
        </w:tc>
        <w:tc>
          <w:tcPr>
            <w:tcW w:w="1300" w:type="dxa"/>
            <w:tcBorders>
              <w:top w:val="nil"/>
              <w:left w:val="single" w:sz="4" w:space="0" w:color="auto"/>
              <w:bottom w:val="single" w:sz="4" w:space="0" w:color="auto"/>
              <w:right w:val="single" w:sz="4" w:space="0" w:color="auto"/>
            </w:tcBorders>
            <w:noWrap/>
            <w:vAlign w:val="bottom"/>
            <w:hideMark/>
          </w:tcPr>
          <w:p w14:paraId="71F7CFDD"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1082</w:t>
            </w:r>
          </w:p>
        </w:tc>
        <w:tc>
          <w:tcPr>
            <w:tcW w:w="2180" w:type="dxa"/>
            <w:tcBorders>
              <w:top w:val="nil"/>
              <w:left w:val="single" w:sz="4" w:space="0" w:color="auto"/>
              <w:bottom w:val="single" w:sz="4" w:space="0" w:color="auto"/>
              <w:right w:val="single" w:sz="4" w:space="0" w:color="auto"/>
            </w:tcBorders>
            <w:noWrap/>
            <w:vAlign w:val="bottom"/>
            <w:hideMark/>
          </w:tcPr>
          <w:p w14:paraId="4AEE3B29"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w:t>
            </w:r>
          </w:p>
        </w:tc>
      </w:tr>
      <w:tr w:rsidR="00D46850" w:rsidRPr="00A865BF" w14:paraId="1F6506DA"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7C6A6D78"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זמרת</w:t>
            </w:r>
          </w:p>
        </w:tc>
        <w:tc>
          <w:tcPr>
            <w:tcW w:w="1300" w:type="dxa"/>
            <w:tcBorders>
              <w:top w:val="nil"/>
              <w:left w:val="single" w:sz="4" w:space="0" w:color="auto"/>
              <w:bottom w:val="single" w:sz="4" w:space="0" w:color="auto"/>
              <w:right w:val="single" w:sz="4" w:space="0" w:color="auto"/>
            </w:tcBorders>
            <w:noWrap/>
            <w:vAlign w:val="bottom"/>
            <w:hideMark/>
          </w:tcPr>
          <w:p w14:paraId="19F68883"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1065</w:t>
            </w:r>
          </w:p>
        </w:tc>
        <w:tc>
          <w:tcPr>
            <w:tcW w:w="2180" w:type="dxa"/>
            <w:tcBorders>
              <w:top w:val="nil"/>
              <w:left w:val="single" w:sz="4" w:space="0" w:color="auto"/>
              <w:bottom w:val="single" w:sz="4" w:space="0" w:color="auto"/>
              <w:right w:val="single" w:sz="4" w:space="0" w:color="auto"/>
            </w:tcBorders>
            <w:noWrap/>
            <w:vAlign w:val="bottom"/>
            <w:hideMark/>
          </w:tcPr>
          <w:p w14:paraId="21DFBD11"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14:paraId="5AE490BF"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01C48C3A"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שרשרת</w:t>
            </w:r>
          </w:p>
        </w:tc>
        <w:tc>
          <w:tcPr>
            <w:tcW w:w="1300" w:type="dxa"/>
            <w:tcBorders>
              <w:top w:val="nil"/>
              <w:left w:val="single" w:sz="4" w:space="0" w:color="auto"/>
              <w:bottom w:val="single" w:sz="4" w:space="0" w:color="auto"/>
              <w:right w:val="single" w:sz="4" w:space="0" w:color="auto"/>
            </w:tcBorders>
            <w:noWrap/>
            <w:vAlign w:val="bottom"/>
            <w:hideMark/>
          </w:tcPr>
          <w:p w14:paraId="6C4434EE"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398</w:t>
            </w:r>
          </w:p>
        </w:tc>
        <w:tc>
          <w:tcPr>
            <w:tcW w:w="2180" w:type="dxa"/>
            <w:tcBorders>
              <w:top w:val="nil"/>
              <w:left w:val="single" w:sz="4" w:space="0" w:color="auto"/>
              <w:bottom w:val="single" w:sz="4" w:space="0" w:color="auto"/>
              <w:right w:val="single" w:sz="4" w:space="0" w:color="auto"/>
            </w:tcBorders>
            <w:noWrap/>
            <w:vAlign w:val="bottom"/>
            <w:hideMark/>
          </w:tcPr>
          <w:p w14:paraId="0FAF8095"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14:paraId="38FD0442" w14:textId="77777777" w:rsidTr="00D46850">
        <w:trPr>
          <w:trHeight w:val="285"/>
        </w:trPr>
        <w:tc>
          <w:tcPr>
            <w:tcW w:w="1260" w:type="dxa"/>
            <w:tcBorders>
              <w:top w:val="nil"/>
              <w:left w:val="single" w:sz="4" w:space="0" w:color="auto"/>
              <w:bottom w:val="single" w:sz="4" w:space="0" w:color="auto"/>
              <w:right w:val="single" w:sz="4" w:space="0" w:color="auto"/>
            </w:tcBorders>
            <w:noWrap/>
            <w:vAlign w:val="bottom"/>
            <w:hideMark/>
          </w:tcPr>
          <w:p w14:paraId="0D91C735"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ערד</w:t>
            </w:r>
          </w:p>
        </w:tc>
        <w:tc>
          <w:tcPr>
            <w:tcW w:w="1300" w:type="dxa"/>
            <w:tcBorders>
              <w:top w:val="nil"/>
              <w:left w:val="single" w:sz="4" w:space="0" w:color="auto"/>
              <w:bottom w:val="single" w:sz="4" w:space="0" w:color="auto"/>
              <w:right w:val="single" w:sz="4" w:space="0" w:color="auto"/>
            </w:tcBorders>
            <w:noWrap/>
            <w:vAlign w:val="bottom"/>
            <w:hideMark/>
          </w:tcPr>
          <w:p w14:paraId="2C93EB3C"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2560</w:t>
            </w:r>
          </w:p>
        </w:tc>
        <w:tc>
          <w:tcPr>
            <w:tcW w:w="2180" w:type="dxa"/>
            <w:tcBorders>
              <w:top w:val="nil"/>
              <w:left w:val="single" w:sz="4" w:space="0" w:color="auto"/>
              <w:bottom w:val="single" w:sz="4" w:space="0" w:color="auto"/>
              <w:right w:val="single" w:sz="4" w:space="0" w:color="auto"/>
            </w:tcBorders>
            <w:noWrap/>
            <w:vAlign w:val="bottom"/>
            <w:hideMark/>
          </w:tcPr>
          <w:p w14:paraId="41B4325D"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bl>
    <w:p w14:paraId="5D993616" w14:textId="77777777" w:rsidR="00A276CD" w:rsidRDefault="00A276CD" w:rsidP="00BA5FAE">
      <w:pPr>
        <w:rPr>
          <w:rtl/>
        </w:rPr>
      </w:pPr>
    </w:p>
    <w:p w14:paraId="59BCC93A" w14:textId="77777777" w:rsidR="00D46850" w:rsidRDefault="00D46850">
      <w:pPr>
        <w:bidi w:val="0"/>
        <w:rPr>
          <w:rFonts w:ascii="Arial" w:eastAsia="Times New Roman" w:hAnsi="Arial" w:cs="Arial"/>
          <w:b/>
          <w:bCs/>
          <w:color w:val="548DD4" w:themeColor="text2" w:themeTint="99"/>
          <w:kern w:val="32"/>
          <w:sz w:val="32"/>
          <w:szCs w:val="32"/>
          <w:rtl/>
        </w:rPr>
      </w:pPr>
      <w:r>
        <w:rPr>
          <w:color w:val="548DD4" w:themeColor="text2" w:themeTint="99"/>
          <w:rtl/>
        </w:rPr>
        <w:br w:type="page"/>
      </w:r>
    </w:p>
    <w:p w14:paraId="3A808ABD" w14:textId="77777777" w:rsidR="00A276CD" w:rsidRPr="00A865BF" w:rsidRDefault="00A276CD" w:rsidP="007E7E8E">
      <w:pPr>
        <w:pStyle w:val="16"/>
        <w:rPr>
          <w:rFonts w:ascii="David" w:hAnsi="David" w:cs="David"/>
          <w:color w:val="548DD4" w:themeColor="text2" w:themeTint="99"/>
          <w:rtl/>
        </w:rPr>
      </w:pPr>
      <w:r w:rsidRPr="00A865BF">
        <w:rPr>
          <w:rFonts w:ascii="David" w:hAnsi="David" w:cs="David"/>
          <w:color w:val="548DD4" w:themeColor="text2" w:themeTint="99"/>
          <w:rtl/>
        </w:rPr>
        <w:lastRenderedPageBreak/>
        <w:t>חברה יהודית – צפון וירושלים</w:t>
      </w:r>
    </w:p>
    <w:tbl>
      <w:tblPr>
        <w:bidiVisual/>
        <w:tblW w:w="4340" w:type="dxa"/>
        <w:tblLook w:val="04A0" w:firstRow="1" w:lastRow="0" w:firstColumn="1" w:lastColumn="0" w:noHBand="0" w:noVBand="1"/>
      </w:tblPr>
      <w:tblGrid>
        <w:gridCol w:w="1360"/>
        <w:gridCol w:w="1080"/>
        <w:gridCol w:w="1900"/>
      </w:tblGrid>
      <w:tr w:rsidR="00D46850" w:rsidRPr="00A865BF" w14:paraId="1D767E76" w14:textId="77777777" w:rsidTr="00D46850">
        <w:trPr>
          <w:trHeight w:val="300"/>
        </w:trPr>
        <w:tc>
          <w:tcPr>
            <w:tcW w:w="1360" w:type="dxa"/>
            <w:tcBorders>
              <w:top w:val="single" w:sz="4" w:space="0" w:color="auto"/>
              <w:left w:val="single" w:sz="4" w:space="0" w:color="auto"/>
              <w:bottom w:val="single" w:sz="4" w:space="0" w:color="auto"/>
              <w:right w:val="single" w:sz="4" w:space="0" w:color="auto"/>
            </w:tcBorders>
            <w:noWrap/>
            <w:vAlign w:val="bottom"/>
            <w:hideMark/>
          </w:tcPr>
          <w:p w14:paraId="7057583D" w14:textId="77777777" w:rsidR="00D46850" w:rsidRPr="00A865BF" w:rsidRDefault="00D46850" w:rsidP="00D46850">
            <w:pPr>
              <w:spacing w:after="0" w:line="240" w:lineRule="auto"/>
              <w:rPr>
                <w:rFonts w:ascii="David" w:eastAsia="Times New Roman" w:hAnsi="David"/>
                <w:b/>
                <w:bCs/>
                <w:color w:val="000000"/>
                <w:sz w:val="24"/>
              </w:rPr>
            </w:pPr>
            <w:r w:rsidRPr="00A865BF">
              <w:rPr>
                <w:rFonts w:ascii="David" w:eastAsia="Times New Roman" w:hAnsi="David"/>
                <w:b/>
                <w:bCs/>
                <w:color w:val="000000"/>
                <w:sz w:val="24"/>
                <w:rtl/>
              </w:rPr>
              <w:t>שם ישוב</w:t>
            </w:r>
          </w:p>
        </w:tc>
        <w:tc>
          <w:tcPr>
            <w:tcW w:w="1080" w:type="dxa"/>
            <w:tcBorders>
              <w:top w:val="single" w:sz="4" w:space="0" w:color="auto"/>
              <w:left w:val="single" w:sz="4" w:space="0" w:color="auto"/>
              <w:bottom w:val="single" w:sz="4" w:space="0" w:color="auto"/>
              <w:right w:val="single" w:sz="4" w:space="0" w:color="auto"/>
            </w:tcBorders>
            <w:noWrap/>
            <w:vAlign w:val="bottom"/>
            <w:hideMark/>
          </w:tcPr>
          <w:p w14:paraId="61E1055C" w14:textId="77777777"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סמל ישוב</w:t>
            </w:r>
          </w:p>
        </w:tc>
        <w:tc>
          <w:tcPr>
            <w:tcW w:w="1900" w:type="dxa"/>
            <w:tcBorders>
              <w:top w:val="single" w:sz="4" w:space="0" w:color="auto"/>
              <w:left w:val="single" w:sz="4" w:space="0" w:color="auto"/>
              <w:bottom w:val="single" w:sz="4" w:space="0" w:color="auto"/>
              <w:right w:val="single" w:sz="4" w:space="0" w:color="auto"/>
            </w:tcBorders>
            <w:noWrap/>
            <w:vAlign w:val="bottom"/>
            <w:hideMark/>
          </w:tcPr>
          <w:p w14:paraId="1097752A" w14:textId="77777777" w:rsidR="00D46850" w:rsidRPr="00A865BF" w:rsidRDefault="00D46850" w:rsidP="00D46850">
            <w:pPr>
              <w:spacing w:after="0" w:line="240" w:lineRule="auto"/>
              <w:rPr>
                <w:rFonts w:ascii="David" w:eastAsia="Times New Roman" w:hAnsi="David"/>
                <w:b/>
                <w:bCs/>
                <w:color w:val="000000"/>
                <w:sz w:val="24"/>
                <w:rtl/>
              </w:rPr>
            </w:pPr>
            <w:r w:rsidRPr="00A865BF">
              <w:rPr>
                <w:rFonts w:ascii="David" w:eastAsia="Times New Roman" w:hAnsi="David"/>
                <w:b/>
                <w:bCs/>
                <w:color w:val="000000"/>
                <w:sz w:val="24"/>
                <w:rtl/>
              </w:rPr>
              <w:t>מספר משפחתונים</w:t>
            </w:r>
          </w:p>
        </w:tc>
      </w:tr>
      <w:tr w:rsidR="00D46850" w:rsidRPr="00A865BF" w14:paraId="6048EDE8"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65DE432A" w14:textId="77777777" w:rsidR="00D46850" w:rsidRPr="00A865BF" w:rsidRDefault="00D46850" w:rsidP="00D46850">
            <w:pPr>
              <w:spacing w:after="0" w:line="240" w:lineRule="auto"/>
              <w:rPr>
                <w:rFonts w:ascii="David" w:eastAsia="Times New Roman" w:hAnsi="David"/>
                <w:color w:val="000000"/>
                <w:sz w:val="24"/>
                <w:rtl/>
              </w:rPr>
            </w:pPr>
            <w:r w:rsidRPr="00A865BF">
              <w:rPr>
                <w:rFonts w:ascii="David" w:eastAsia="Times New Roman" w:hAnsi="David"/>
                <w:color w:val="000000"/>
                <w:sz w:val="24"/>
                <w:rtl/>
              </w:rPr>
              <w:t>ירושלים</w:t>
            </w:r>
          </w:p>
        </w:tc>
        <w:tc>
          <w:tcPr>
            <w:tcW w:w="1080" w:type="dxa"/>
            <w:tcBorders>
              <w:top w:val="nil"/>
              <w:left w:val="single" w:sz="4" w:space="0" w:color="auto"/>
              <w:bottom w:val="single" w:sz="4" w:space="0" w:color="auto"/>
              <w:right w:val="single" w:sz="4" w:space="0" w:color="auto"/>
            </w:tcBorders>
            <w:noWrap/>
            <w:vAlign w:val="bottom"/>
            <w:hideMark/>
          </w:tcPr>
          <w:p w14:paraId="1AC39B58"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3000</w:t>
            </w:r>
          </w:p>
        </w:tc>
        <w:tc>
          <w:tcPr>
            <w:tcW w:w="1900" w:type="dxa"/>
            <w:tcBorders>
              <w:top w:val="nil"/>
              <w:left w:val="single" w:sz="4" w:space="0" w:color="auto"/>
              <w:bottom w:val="single" w:sz="4" w:space="0" w:color="auto"/>
              <w:right w:val="single" w:sz="4" w:space="0" w:color="auto"/>
            </w:tcBorders>
            <w:noWrap/>
            <w:vAlign w:val="bottom"/>
            <w:hideMark/>
          </w:tcPr>
          <w:p w14:paraId="5D2B46D3"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372</w:t>
            </w:r>
          </w:p>
        </w:tc>
      </w:tr>
      <w:tr w:rsidR="00D46850" w:rsidRPr="00A865BF" w14:paraId="7F887718"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68DBD4A4"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מודיעין עלית</w:t>
            </w:r>
          </w:p>
        </w:tc>
        <w:tc>
          <w:tcPr>
            <w:tcW w:w="1080" w:type="dxa"/>
            <w:tcBorders>
              <w:top w:val="nil"/>
              <w:left w:val="single" w:sz="4" w:space="0" w:color="auto"/>
              <w:bottom w:val="single" w:sz="4" w:space="0" w:color="auto"/>
              <w:right w:val="single" w:sz="4" w:space="0" w:color="auto"/>
            </w:tcBorders>
            <w:noWrap/>
            <w:vAlign w:val="bottom"/>
            <w:hideMark/>
          </w:tcPr>
          <w:p w14:paraId="54797EFA"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3797</w:t>
            </w:r>
          </w:p>
        </w:tc>
        <w:tc>
          <w:tcPr>
            <w:tcW w:w="1900" w:type="dxa"/>
            <w:tcBorders>
              <w:top w:val="nil"/>
              <w:left w:val="single" w:sz="4" w:space="0" w:color="auto"/>
              <w:bottom w:val="single" w:sz="4" w:space="0" w:color="auto"/>
              <w:right w:val="single" w:sz="4" w:space="0" w:color="auto"/>
            </w:tcBorders>
            <w:noWrap/>
            <w:vAlign w:val="bottom"/>
            <w:hideMark/>
          </w:tcPr>
          <w:p w14:paraId="54093022"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193</w:t>
            </w:r>
          </w:p>
        </w:tc>
      </w:tr>
      <w:tr w:rsidR="00D46850" w:rsidRPr="00A865BF" w14:paraId="3C5F518B"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314DBF64"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טבריה</w:t>
            </w:r>
          </w:p>
        </w:tc>
        <w:tc>
          <w:tcPr>
            <w:tcW w:w="1080" w:type="dxa"/>
            <w:tcBorders>
              <w:top w:val="nil"/>
              <w:left w:val="single" w:sz="4" w:space="0" w:color="auto"/>
              <w:bottom w:val="single" w:sz="4" w:space="0" w:color="auto"/>
              <w:right w:val="single" w:sz="4" w:space="0" w:color="auto"/>
            </w:tcBorders>
            <w:noWrap/>
            <w:vAlign w:val="bottom"/>
            <w:hideMark/>
          </w:tcPr>
          <w:p w14:paraId="0EB439EB"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6700</w:t>
            </w:r>
          </w:p>
        </w:tc>
        <w:tc>
          <w:tcPr>
            <w:tcW w:w="1900" w:type="dxa"/>
            <w:tcBorders>
              <w:top w:val="nil"/>
              <w:left w:val="single" w:sz="4" w:space="0" w:color="auto"/>
              <w:bottom w:val="single" w:sz="4" w:space="0" w:color="auto"/>
              <w:right w:val="single" w:sz="4" w:space="0" w:color="auto"/>
            </w:tcBorders>
            <w:noWrap/>
            <w:vAlign w:val="bottom"/>
            <w:hideMark/>
          </w:tcPr>
          <w:p w14:paraId="331EB700"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30</w:t>
            </w:r>
          </w:p>
        </w:tc>
      </w:tr>
      <w:tr w:rsidR="00D46850" w:rsidRPr="00A865BF" w14:paraId="50060EFD"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2FC81378"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עפולה</w:t>
            </w:r>
          </w:p>
        </w:tc>
        <w:tc>
          <w:tcPr>
            <w:tcW w:w="1080" w:type="dxa"/>
            <w:tcBorders>
              <w:top w:val="nil"/>
              <w:left w:val="single" w:sz="4" w:space="0" w:color="auto"/>
              <w:bottom w:val="single" w:sz="4" w:space="0" w:color="auto"/>
              <w:right w:val="single" w:sz="4" w:space="0" w:color="auto"/>
            </w:tcBorders>
            <w:noWrap/>
            <w:vAlign w:val="bottom"/>
            <w:hideMark/>
          </w:tcPr>
          <w:p w14:paraId="299FB17F"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7700</w:t>
            </w:r>
          </w:p>
        </w:tc>
        <w:tc>
          <w:tcPr>
            <w:tcW w:w="1900" w:type="dxa"/>
            <w:tcBorders>
              <w:top w:val="nil"/>
              <w:left w:val="single" w:sz="4" w:space="0" w:color="auto"/>
              <w:bottom w:val="single" w:sz="4" w:space="0" w:color="auto"/>
              <w:right w:val="single" w:sz="4" w:space="0" w:color="auto"/>
            </w:tcBorders>
            <w:noWrap/>
            <w:vAlign w:val="bottom"/>
            <w:hideMark/>
          </w:tcPr>
          <w:p w14:paraId="6E6912E0"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30</w:t>
            </w:r>
          </w:p>
        </w:tc>
      </w:tr>
      <w:tr w:rsidR="00D46850" w:rsidRPr="00A865BF" w14:paraId="30A858BD"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1379E43E"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רכסים</w:t>
            </w:r>
          </w:p>
        </w:tc>
        <w:tc>
          <w:tcPr>
            <w:tcW w:w="1080" w:type="dxa"/>
            <w:tcBorders>
              <w:top w:val="nil"/>
              <w:left w:val="single" w:sz="4" w:space="0" w:color="auto"/>
              <w:bottom w:val="single" w:sz="4" w:space="0" w:color="auto"/>
              <w:right w:val="single" w:sz="4" w:space="0" w:color="auto"/>
            </w:tcBorders>
            <w:noWrap/>
            <w:vAlign w:val="bottom"/>
            <w:hideMark/>
          </w:tcPr>
          <w:p w14:paraId="4635DA51"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922</w:t>
            </w:r>
          </w:p>
        </w:tc>
        <w:tc>
          <w:tcPr>
            <w:tcW w:w="1900" w:type="dxa"/>
            <w:tcBorders>
              <w:top w:val="nil"/>
              <w:left w:val="single" w:sz="4" w:space="0" w:color="auto"/>
              <w:bottom w:val="single" w:sz="4" w:space="0" w:color="auto"/>
              <w:right w:val="single" w:sz="4" w:space="0" w:color="auto"/>
            </w:tcBorders>
            <w:noWrap/>
            <w:vAlign w:val="bottom"/>
            <w:hideMark/>
          </w:tcPr>
          <w:p w14:paraId="1B052D52"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25</w:t>
            </w:r>
          </w:p>
        </w:tc>
      </w:tr>
      <w:tr w:rsidR="00D46850" w:rsidRPr="00A865BF" w14:paraId="39B3DB64"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45611C1B"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כוכב יעקב</w:t>
            </w:r>
          </w:p>
        </w:tc>
        <w:tc>
          <w:tcPr>
            <w:tcW w:w="1080" w:type="dxa"/>
            <w:tcBorders>
              <w:top w:val="nil"/>
              <w:left w:val="single" w:sz="4" w:space="0" w:color="auto"/>
              <w:bottom w:val="single" w:sz="4" w:space="0" w:color="auto"/>
              <w:right w:val="single" w:sz="4" w:space="0" w:color="auto"/>
            </w:tcBorders>
            <w:noWrap/>
            <w:vAlign w:val="bottom"/>
            <w:hideMark/>
          </w:tcPr>
          <w:p w14:paraId="398022A8"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3779</w:t>
            </w:r>
          </w:p>
        </w:tc>
        <w:tc>
          <w:tcPr>
            <w:tcW w:w="1900" w:type="dxa"/>
            <w:tcBorders>
              <w:top w:val="nil"/>
              <w:left w:val="single" w:sz="4" w:space="0" w:color="auto"/>
              <w:bottom w:val="single" w:sz="4" w:space="0" w:color="auto"/>
              <w:right w:val="single" w:sz="4" w:space="0" w:color="auto"/>
            </w:tcBorders>
            <w:noWrap/>
            <w:vAlign w:val="bottom"/>
            <w:hideMark/>
          </w:tcPr>
          <w:p w14:paraId="03BE61A0"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24</w:t>
            </w:r>
          </w:p>
        </w:tc>
      </w:tr>
      <w:tr w:rsidR="00D46850" w:rsidRPr="00A865BF" w14:paraId="6E500484"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43F461DF"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צפת</w:t>
            </w:r>
          </w:p>
        </w:tc>
        <w:tc>
          <w:tcPr>
            <w:tcW w:w="1080" w:type="dxa"/>
            <w:tcBorders>
              <w:top w:val="nil"/>
              <w:left w:val="single" w:sz="4" w:space="0" w:color="auto"/>
              <w:bottom w:val="single" w:sz="4" w:space="0" w:color="auto"/>
              <w:right w:val="single" w:sz="4" w:space="0" w:color="auto"/>
            </w:tcBorders>
            <w:noWrap/>
            <w:vAlign w:val="bottom"/>
            <w:hideMark/>
          </w:tcPr>
          <w:p w14:paraId="115B79FD"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8000</w:t>
            </w:r>
          </w:p>
        </w:tc>
        <w:tc>
          <w:tcPr>
            <w:tcW w:w="1900" w:type="dxa"/>
            <w:tcBorders>
              <w:top w:val="nil"/>
              <w:left w:val="single" w:sz="4" w:space="0" w:color="auto"/>
              <w:bottom w:val="single" w:sz="4" w:space="0" w:color="auto"/>
              <w:right w:val="single" w:sz="4" w:space="0" w:color="auto"/>
            </w:tcBorders>
            <w:noWrap/>
            <w:vAlign w:val="bottom"/>
            <w:hideMark/>
          </w:tcPr>
          <w:p w14:paraId="7D638771"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24</w:t>
            </w:r>
          </w:p>
        </w:tc>
      </w:tr>
      <w:tr w:rsidR="00D46850" w:rsidRPr="00A865BF" w14:paraId="5849705B"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0ECA2F92"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חיפה</w:t>
            </w:r>
          </w:p>
        </w:tc>
        <w:tc>
          <w:tcPr>
            <w:tcW w:w="1080" w:type="dxa"/>
            <w:tcBorders>
              <w:top w:val="nil"/>
              <w:left w:val="single" w:sz="4" w:space="0" w:color="auto"/>
              <w:bottom w:val="single" w:sz="4" w:space="0" w:color="auto"/>
              <w:right w:val="single" w:sz="4" w:space="0" w:color="auto"/>
            </w:tcBorders>
            <w:noWrap/>
            <w:vAlign w:val="bottom"/>
            <w:hideMark/>
          </w:tcPr>
          <w:p w14:paraId="7D8FB200"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4000</w:t>
            </w:r>
          </w:p>
        </w:tc>
        <w:tc>
          <w:tcPr>
            <w:tcW w:w="1900" w:type="dxa"/>
            <w:tcBorders>
              <w:top w:val="nil"/>
              <w:left w:val="single" w:sz="4" w:space="0" w:color="auto"/>
              <w:bottom w:val="single" w:sz="4" w:space="0" w:color="auto"/>
              <w:right w:val="single" w:sz="4" w:space="0" w:color="auto"/>
            </w:tcBorders>
            <w:noWrap/>
            <w:vAlign w:val="bottom"/>
            <w:hideMark/>
          </w:tcPr>
          <w:p w14:paraId="0CACB286"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21</w:t>
            </w:r>
          </w:p>
        </w:tc>
      </w:tr>
      <w:tr w:rsidR="00D46850" w:rsidRPr="00A865BF" w14:paraId="3B246880"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14683D4F"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פתח תקווה</w:t>
            </w:r>
          </w:p>
        </w:tc>
        <w:tc>
          <w:tcPr>
            <w:tcW w:w="1080" w:type="dxa"/>
            <w:tcBorders>
              <w:top w:val="nil"/>
              <w:left w:val="single" w:sz="4" w:space="0" w:color="auto"/>
              <w:bottom w:val="single" w:sz="4" w:space="0" w:color="auto"/>
              <w:right w:val="single" w:sz="4" w:space="0" w:color="auto"/>
            </w:tcBorders>
            <w:noWrap/>
            <w:vAlign w:val="bottom"/>
            <w:hideMark/>
          </w:tcPr>
          <w:p w14:paraId="7E04C8E7"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7900</w:t>
            </w:r>
          </w:p>
        </w:tc>
        <w:tc>
          <w:tcPr>
            <w:tcW w:w="1900" w:type="dxa"/>
            <w:tcBorders>
              <w:top w:val="nil"/>
              <w:left w:val="single" w:sz="4" w:space="0" w:color="auto"/>
              <w:bottom w:val="single" w:sz="4" w:space="0" w:color="auto"/>
              <w:right w:val="single" w:sz="4" w:space="0" w:color="auto"/>
            </w:tcBorders>
            <w:noWrap/>
            <w:vAlign w:val="bottom"/>
            <w:hideMark/>
          </w:tcPr>
          <w:p w14:paraId="189C3185"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15</w:t>
            </w:r>
          </w:p>
        </w:tc>
      </w:tr>
      <w:tr w:rsidR="00D46850" w:rsidRPr="00A865BF" w14:paraId="2BC2A44E"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7EC9BE47"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חצור הגלילית</w:t>
            </w:r>
          </w:p>
        </w:tc>
        <w:tc>
          <w:tcPr>
            <w:tcW w:w="1080" w:type="dxa"/>
            <w:tcBorders>
              <w:top w:val="nil"/>
              <w:left w:val="single" w:sz="4" w:space="0" w:color="auto"/>
              <w:bottom w:val="single" w:sz="4" w:space="0" w:color="auto"/>
              <w:right w:val="single" w:sz="4" w:space="0" w:color="auto"/>
            </w:tcBorders>
            <w:noWrap/>
            <w:vAlign w:val="bottom"/>
            <w:hideMark/>
          </w:tcPr>
          <w:p w14:paraId="1C95AA73"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2034</w:t>
            </w:r>
          </w:p>
        </w:tc>
        <w:tc>
          <w:tcPr>
            <w:tcW w:w="1900" w:type="dxa"/>
            <w:tcBorders>
              <w:top w:val="nil"/>
              <w:left w:val="single" w:sz="4" w:space="0" w:color="auto"/>
              <w:bottom w:val="single" w:sz="4" w:space="0" w:color="auto"/>
              <w:right w:val="single" w:sz="4" w:space="0" w:color="auto"/>
            </w:tcBorders>
            <w:noWrap/>
            <w:vAlign w:val="bottom"/>
            <w:hideMark/>
          </w:tcPr>
          <w:p w14:paraId="34B8AC9C"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14</w:t>
            </w:r>
          </w:p>
        </w:tc>
      </w:tr>
      <w:tr w:rsidR="00D46850" w:rsidRPr="00A865BF" w14:paraId="40ED95FC"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652610B0"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חדרה</w:t>
            </w:r>
          </w:p>
        </w:tc>
        <w:tc>
          <w:tcPr>
            <w:tcW w:w="1080" w:type="dxa"/>
            <w:tcBorders>
              <w:top w:val="nil"/>
              <w:left w:val="single" w:sz="4" w:space="0" w:color="auto"/>
              <w:bottom w:val="single" w:sz="4" w:space="0" w:color="auto"/>
              <w:right w:val="single" w:sz="4" w:space="0" w:color="auto"/>
            </w:tcBorders>
            <w:noWrap/>
            <w:vAlign w:val="bottom"/>
            <w:hideMark/>
          </w:tcPr>
          <w:p w14:paraId="005B0D4D"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6500</w:t>
            </w:r>
          </w:p>
        </w:tc>
        <w:tc>
          <w:tcPr>
            <w:tcW w:w="1900" w:type="dxa"/>
            <w:tcBorders>
              <w:top w:val="nil"/>
              <w:left w:val="single" w:sz="4" w:space="0" w:color="auto"/>
              <w:bottom w:val="single" w:sz="4" w:space="0" w:color="auto"/>
              <w:right w:val="single" w:sz="4" w:space="0" w:color="auto"/>
            </w:tcBorders>
            <w:noWrap/>
            <w:vAlign w:val="bottom"/>
            <w:hideMark/>
          </w:tcPr>
          <w:p w14:paraId="401A02E3"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D46850" w:rsidRPr="00A865BF" w14:paraId="671CDA9C"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759FAC66"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עמנואל</w:t>
            </w:r>
          </w:p>
        </w:tc>
        <w:tc>
          <w:tcPr>
            <w:tcW w:w="1080" w:type="dxa"/>
            <w:tcBorders>
              <w:top w:val="nil"/>
              <w:left w:val="single" w:sz="4" w:space="0" w:color="auto"/>
              <w:bottom w:val="single" w:sz="4" w:space="0" w:color="auto"/>
              <w:right w:val="single" w:sz="4" w:space="0" w:color="auto"/>
            </w:tcBorders>
            <w:noWrap/>
            <w:vAlign w:val="bottom"/>
            <w:hideMark/>
          </w:tcPr>
          <w:p w14:paraId="09A5CCAE"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3660</w:t>
            </w:r>
          </w:p>
        </w:tc>
        <w:tc>
          <w:tcPr>
            <w:tcW w:w="1900" w:type="dxa"/>
            <w:tcBorders>
              <w:top w:val="nil"/>
              <w:left w:val="single" w:sz="4" w:space="0" w:color="auto"/>
              <w:bottom w:val="single" w:sz="4" w:space="0" w:color="auto"/>
              <w:right w:val="single" w:sz="4" w:space="0" w:color="auto"/>
            </w:tcBorders>
            <w:noWrap/>
            <w:vAlign w:val="bottom"/>
            <w:hideMark/>
          </w:tcPr>
          <w:p w14:paraId="38A9D9FF"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12</w:t>
            </w:r>
          </w:p>
        </w:tc>
      </w:tr>
      <w:tr w:rsidR="00D46850" w:rsidRPr="00A865BF" w14:paraId="0A65C0CC"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58FB7DBE"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ראש העין</w:t>
            </w:r>
          </w:p>
        </w:tc>
        <w:tc>
          <w:tcPr>
            <w:tcW w:w="1080" w:type="dxa"/>
            <w:tcBorders>
              <w:top w:val="nil"/>
              <w:left w:val="single" w:sz="4" w:space="0" w:color="auto"/>
              <w:bottom w:val="single" w:sz="4" w:space="0" w:color="auto"/>
              <w:right w:val="single" w:sz="4" w:space="0" w:color="auto"/>
            </w:tcBorders>
            <w:noWrap/>
            <w:vAlign w:val="bottom"/>
            <w:hideMark/>
          </w:tcPr>
          <w:p w14:paraId="4313D184"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2640</w:t>
            </w:r>
          </w:p>
        </w:tc>
        <w:tc>
          <w:tcPr>
            <w:tcW w:w="1900" w:type="dxa"/>
            <w:tcBorders>
              <w:top w:val="nil"/>
              <w:left w:val="single" w:sz="4" w:space="0" w:color="auto"/>
              <w:bottom w:val="single" w:sz="4" w:space="0" w:color="auto"/>
              <w:right w:val="single" w:sz="4" w:space="0" w:color="auto"/>
            </w:tcBorders>
            <w:noWrap/>
            <w:vAlign w:val="bottom"/>
            <w:hideMark/>
          </w:tcPr>
          <w:p w14:paraId="6A599994"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9</w:t>
            </w:r>
          </w:p>
        </w:tc>
      </w:tr>
      <w:tr w:rsidR="00D46850" w:rsidRPr="00A865BF" w14:paraId="69A1DD8A"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7CA21983"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תל ציון</w:t>
            </w:r>
          </w:p>
        </w:tc>
        <w:tc>
          <w:tcPr>
            <w:tcW w:w="1080" w:type="dxa"/>
            <w:tcBorders>
              <w:top w:val="nil"/>
              <w:left w:val="single" w:sz="4" w:space="0" w:color="auto"/>
              <w:bottom w:val="single" w:sz="4" w:space="0" w:color="auto"/>
              <w:right w:val="single" w:sz="4" w:space="0" w:color="auto"/>
            </w:tcBorders>
            <w:noWrap/>
            <w:vAlign w:val="bottom"/>
            <w:hideMark/>
          </w:tcPr>
          <w:p w14:paraId="71B9BAC3"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3815</w:t>
            </w:r>
          </w:p>
        </w:tc>
        <w:tc>
          <w:tcPr>
            <w:tcW w:w="1900" w:type="dxa"/>
            <w:tcBorders>
              <w:top w:val="nil"/>
              <w:left w:val="single" w:sz="4" w:space="0" w:color="auto"/>
              <w:bottom w:val="single" w:sz="4" w:space="0" w:color="auto"/>
              <w:right w:val="single" w:sz="4" w:space="0" w:color="auto"/>
            </w:tcBorders>
            <w:noWrap/>
            <w:vAlign w:val="bottom"/>
            <w:hideMark/>
          </w:tcPr>
          <w:p w14:paraId="7D3EB48F"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8</w:t>
            </w:r>
          </w:p>
        </w:tc>
      </w:tr>
      <w:tr w:rsidR="00D46850" w:rsidRPr="00A865BF" w14:paraId="6C2AD8D4"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01BCE043" w14:textId="77777777" w:rsidR="00D46850" w:rsidRPr="00A865BF" w:rsidRDefault="00D46850" w:rsidP="00D46850">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זכרון</w:t>
            </w:r>
            <w:proofErr w:type="spellEnd"/>
            <w:r w:rsidRPr="00A865BF">
              <w:rPr>
                <w:rFonts w:ascii="David" w:eastAsia="Times New Roman" w:hAnsi="David"/>
                <w:color w:val="000000"/>
                <w:sz w:val="24"/>
                <w:rtl/>
              </w:rPr>
              <w:t xml:space="preserve"> יעקב</w:t>
            </w:r>
          </w:p>
        </w:tc>
        <w:tc>
          <w:tcPr>
            <w:tcW w:w="1080" w:type="dxa"/>
            <w:tcBorders>
              <w:top w:val="nil"/>
              <w:left w:val="single" w:sz="4" w:space="0" w:color="auto"/>
              <w:bottom w:val="single" w:sz="4" w:space="0" w:color="auto"/>
              <w:right w:val="single" w:sz="4" w:space="0" w:color="auto"/>
            </w:tcBorders>
            <w:noWrap/>
            <w:vAlign w:val="bottom"/>
            <w:hideMark/>
          </w:tcPr>
          <w:p w14:paraId="45F417BF"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9300</w:t>
            </w:r>
          </w:p>
        </w:tc>
        <w:tc>
          <w:tcPr>
            <w:tcW w:w="1900" w:type="dxa"/>
            <w:tcBorders>
              <w:top w:val="nil"/>
              <w:left w:val="single" w:sz="4" w:space="0" w:color="auto"/>
              <w:bottom w:val="single" w:sz="4" w:space="0" w:color="auto"/>
              <w:right w:val="single" w:sz="4" w:space="0" w:color="auto"/>
            </w:tcBorders>
            <w:noWrap/>
            <w:vAlign w:val="bottom"/>
            <w:hideMark/>
          </w:tcPr>
          <w:p w14:paraId="403FD713"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7</w:t>
            </w:r>
          </w:p>
        </w:tc>
      </w:tr>
      <w:tr w:rsidR="00D46850" w:rsidRPr="00A865BF" w14:paraId="40570F35"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42CD308E"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קציר-חריש</w:t>
            </w:r>
          </w:p>
        </w:tc>
        <w:tc>
          <w:tcPr>
            <w:tcW w:w="1080" w:type="dxa"/>
            <w:tcBorders>
              <w:top w:val="nil"/>
              <w:left w:val="single" w:sz="4" w:space="0" w:color="auto"/>
              <w:bottom w:val="single" w:sz="4" w:space="0" w:color="auto"/>
              <w:right w:val="single" w:sz="4" w:space="0" w:color="auto"/>
            </w:tcBorders>
            <w:noWrap/>
            <w:vAlign w:val="bottom"/>
            <w:hideMark/>
          </w:tcPr>
          <w:p w14:paraId="54CC9505"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1247</w:t>
            </w:r>
          </w:p>
        </w:tc>
        <w:tc>
          <w:tcPr>
            <w:tcW w:w="1900" w:type="dxa"/>
            <w:tcBorders>
              <w:top w:val="nil"/>
              <w:left w:val="single" w:sz="4" w:space="0" w:color="auto"/>
              <w:bottom w:val="single" w:sz="4" w:space="0" w:color="auto"/>
              <w:right w:val="single" w:sz="4" w:space="0" w:color="auto"/>
            </w:tcBorders>
            <w:noWrap/>
            <w:vAlign w:val="bottom"/>
            <w:hideMark/>
          </w:tcPr>
          <w:p w14:paraId="477DCE10"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w:t>
            </w:r>
          </w:p>
        </w:tc>
      </w:tr>
      <w:tr w:rsidR="00D46850" w:rsidRPr="00A865BF" w14:paraId="277AD34E"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66EF4476"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גבע בנימין</w:t>
            </w:r>
          </w:p>
        </w:tc>
        <w:tc>
          <w:tcPr>
            <w:tcW w:w="1080" w:type="dxa"/>
            <w:tcBorders>
              <w:top w:val="nil"/>
              <w:left w:val="single" w:sz="4" w:space="0" w:color="auto"/>
              <w:bottom w:val="single" w:sz="4" w:space="0" w:color="auto"/>
              <w:right w:val="single" w:sz="4" w:space="0" w:color="auto"/>
            </w:tcBorders>
            <w:noWrap/>
            <w:vAlign w:val="bottom"/>
            <w:hideMark/>
          </w:tcPr>
          <w:p w14:paraId="04224567"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3763</w:t>
            </w:r>
          </w:p>
        </w:tc>
        <w:tc>
          <w:tcPr>
            <w:tcW w:w="1900" w:type="dxa"/>
            <w:tcBorders>
              <w:top w:val="nil"/>
              <w:left w:val="single" w:sz="4" w:space="0" w:color="auto"/>
              <w:bottom w:val="single" w:sz="4" w:space="0" w:color="auto"/>
              <w:right w:val="single" w:sz="4" w:space="0" w:color="auto"/>
            </w:tcBorders>
            <w:noWrap/>
            <w:vAlign w:val="bottom"/>
            <w:hideMark/>
          </w:tcPr>
          <w:p w14:paraId="31CD2E6D"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5</w:t>
            </w:r>
          </w:p>
        </w:tc>
      </w:tr>
      <w:tr w:rsidR="00D46850" w:rsidRPr="00A865BF" w14:paraId="6FEE17D6"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2E092AA8"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נתניה</w:t>
            </w:r>
          </w:p>
        </w:tc>
        <w:tc>
          <w:tcPr>
            <w:tcW w:w="1080" w:type="dxa"/>
            <w:tcBorders>
              <w:top w:val="nil"/>
              <w:left w:val="single" w:sz="4" w:space="0" w:color="auto"/>
              <w:bottom w:val="single" w:sz="4" w:space="0" w:color="auto"/>
              <w:right w:val="single" w:sz="4" w:space="0" w:color="auto"/>
            </w:tcBorders>
            <w:noWrap/>
            <w:vAlign w:val="bottom"/>
            <w:hideMark/>
          </w:tcPr>
          <w:p w14:paraId="30B64846"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7400</w:t>
            </w:r>
          </w:p>
        </w:tc>
        <w:tc>
          <w:tcPr>
            <w:tcW w:w="1900" w:type="dxa"/>
            <w:tcBorders>
              <w:top w:val="nil"/>
              <w:left w:val="single" w:sz="4" w:space="0" w:color="auto"/>
              <w:bottom w:val="single" w:sz="4" w:space="0" w:color="auto"/>
              <w:right w:val="single" w:sz="4" w:space="0" w:color="auto"/>
            </w:tcBorders>
            <w:noWrap/>
            <w:vAlign w:val="bottom"/>
            <w:hideMark/>
          </w:tcPr>
          <w:p w14:paraId="5BFF65B7"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14:paraId="400A54F0"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tcPr>
          <w:p w14:paraId="1C155E56" w14:textId="77777777" w:rsidR="00D46850" w:rsidRPr="00A865BF" w:rsidRDefault="00D46850" w:rsidP="00D46850">
            <w:pPr>
              <w:spacing w:after="0" w:line="240" w:lineRule="auto"/>
              <w:rPr>
                <w:rFonts w:ascii="David" w:eastAsia="Times New Roman" w:hAnsi="David"/>
                <w:color w:val="000000"/>
                <w:sz w:val="24"/>
                <w:rtl/>
              </w:rPr>
            </w:pPr>
            <w:r w:rsidRPr="00A865BF">
              <w:rPr>
                <w:rFonts w:ascii="David" w:eastAsia="Times New Roman" w:hAnsi="David"/>
                <w:color w:val="000000"/>
                <w:sz w:val="24"/>
                <w:rtl/>
              </w:rPr>
              <w:t>הסוללים</w:t>
            </w:r>
          </w:p>
        </w:tc>
        <w:tc>
          <w:tcPr>
            <w:tcW w:w="1080" w:type="dxa"/>
            <w:tcBorders>
              <w:top w:val="nil"/>
              <w:left w:val="single" w:sz="4" w:space="0" w:color="auto"/>
              <w:bottom w:val="single" w:sz="4" w:space="0" w:color="auto"/>
              <w:right w:val="single" w:sz="4" w:space="0" w:color="auto"/>
            </w:tcBorders>
            <w:noWrap/>
            <w:vAlign w:val="bottom"/>
          </w:tcPr>
          <w:p w14:paraId="7AD0CACD"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677</w:t>
            </w:r>
          </w:p>
        </w:tc>
        <w:tc>
          <w:tcPr>
            <w:tcW w:w="1900" w:type="dxa"/>
            <w:tcBorders>
              <w:top w:val="nil"/>
              <w:left w:val="single" w:sz="4" w:space="0" w:color="auto"/>
              <w:bottom w:val="single" w:sz="4" w:space="0" w:color="auto"/>
              <w:right w:val="single" w:sz="4" w:space="0" w:color="auto"/>
            </w:tcBorders>
            <w:noWrap/>
            <w:vAlign w:val="bottom"/>
          </w:tcPr>
          <w:p w14:paraId="37011834"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3</w:t>
            </w:r>
          </w:p>
        </w:tc>
      </w:tr>
      <w:tr w:rsidR="00D46850" w:rsidRPr="00A865BF" w14:paraId="5FA1C1FD"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6769510E" w14:textId="77777777" w:rsidR="00D46850" w:rsidRPr="00A865BF" w:rsidRDefault="00D46850" w:rsidP="00D46850">
            <w:pPr>
              <w:spacing w:after="0" w:line="240" w:lineRule="auto"/>
              <w:rPr>
                <w:rFonts w:ascii="David" w:eastAsia="Times New Roman" w:hAnsi="David"/>
                <w:color w:val="000000"/>
                <w:sz w:val="24"/>
              </w:rPr>
            </w:pPr>
            <w:proofErr w:type="spellStart"/>
            <w:r w:rsidRPr="00A865BF">
              <w:rPr>
                <w:rFonts w:ascii="David" w:eastAsia="Times New Roman" w:hAnsi="David"/>
                <w:color w:val="000000"/>
                <w:sz w:val="24"/>
                <w:rtl/>
              </w:rPr>
              <w:t>ייט"ב</w:t>
            </w:r>
            <w:proofErr w:type="spellEnd"/>
          </w:p>
        </w:tc>
        <w:tc>
          <w:tcPr>
            <w:tcW w:w="1080" w:type="dxa"/>
            <w:tcBorders>
              <w:top w:val="nil"/>
              <w:left w:val="single" w:sz="4" w:space="0" w:color="auto"/>
              <w:bottom w:val="single" w:sz="4" w:space="0" w:color="auto"/>
              <w:right w:val="single" w:sz="4" w:space="0" w:color="auto"/>
            </w:tcBorders>
            <w:noWrap/>
            <w:vAlign w:val="bottom"/>
            <w:hideMark/>
          </w:tcPr>
          <w:p w14:paraId="4E576612"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3607</w:t>
            </w:r>
          </w:p>
        </w:tc>
        <w:tc>
          <w:tcPr>
            <w:tcW w:w="1900" w:type="dxa"/>
            <w:tcBorders>
              <w:top w:val="nil"/>
              <w:left w:val="single" w:sz="4" w:space="0" w:color="auto"/>
              <w:bottom w:val="single" w:sz="4" w:space="0" w:color="auto"/>
              <w:right w:val="single" w:sz="4" w:space="0" w:color="auto"/>
            </w:tcBorders>
            <w:noWrap/>
            <w:vAlign w:val="bottom"/>
            <w:hideMark/>
          </w:tcPr>
          <w:p w14:paraId="09F38E2B"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14:paraId="6F12830E"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5B9BF3DB"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כרמיאל</w:t>
            </w:r>
          </w:p>
        </w:tc>
        <w:tc>
          <w:tcPr>
            <w:tcW w:w="1080" w:type="dxa"/>
            <w:tcBorders>
              <w:top w:val="nil"/>
              <w:left w:val="single" w:sz="4" w:space="0" w:color="auto"/>
              <w:bottom w:val="single" w:sz="4" w:space="0" w:color="auto"/>
              <w:right w:val="single" w:sz="4" w:space="0" w:color="auto"/>
            </w:tcBorders>
            <w:noWrap/>
            <w:vAlign w:val="bottom"/>
            <w:hideMark/>
          </w:tcPr>
          <w:p w14:paraId="08E6F673"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1139</w:t>
            </w:r>
          </w:p>
        </w:tc>
        <w:tc>
          <w:tcPr>
            <w:tcW w:w="1900" w:type="dxa"/>
            <w:tcBorders>
              <w:top w:val="nil"/>
              <w:left w:val="single" w:sz="4" w:space="0" w:color="auto"/>
              <w:bottom w:val="single" w:sz="4" w:space="0" w:color="auto"/>
              <w:right w:val="single" w:sz="4" w:space="0" w:color="auto"/>
            </w:tcBorders>
            <w:noWrap/>
            <w:vAlign w:val="bottom"/>
            <w:hideMark/>
          </w:tcPr>
          <w:p w14:paraId="1F893DBF"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14:paraId="393EF054"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343A928B"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משואה</w:t>
            </w:r>
          </w:p>
        </w:tc>
        <w:tc>
          <w:tcPr>
            <w:tcW w:w="1080" w:type="dxa"/>
            <w:tcBorders>
              <w:top w:val="nil"/>
              <w:left w:val="single" w:sz="4" w:space="0" w:color="auto"/>
              <w:bottom w:val="single" w:sz="4" w:space="0" w:color="auto"/>
              <w:right w:val="single" w:sz="4" w:space="0" w:color="auto"/>
            </w:tcBorders>
            <w:noWrap/>
            <w:vAlign w:val="bottom"/>
            <w:hideMark/>
          </w:tcPr>
          <w:p w14:paraId="4614AC0C"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3605</w:t>
            </w:r>
          </w:p>
        </w:tc>
        <w:tc>
          <w:tcPr>
            <w:tcW w:w="1900" w:type="dxa"/>
            <w:tcBorders>
              <w:top w:val="nil"/>
              <w:left w:val="single" w:sz="4" w:space="0" w:color="auto"/>
              <w:bottom w:val="single" w:sz="4" w:space="0" w:color="auto"/>
              <w:right w:val="single" w:sz="4" w:space="0" w:color="auto"/>
            </w:tcBorders>
            <w:noWrap/>
            <w:vAlign w:val="bottom"/>
            <w:hideMark/>
          </w:tcPr>
          <w:p w14:paraId="22192220"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r w:rsidR="00D46850" w:rsidRPr="00A865BF" w14:paraId="4D01CF50" w14:textId="77777777" w:rsidTr="00D46850">
        <w:trPr>
          <w:trHeight w:val="285"/>
        </w:trPr>
        <w:tc>
          <w:tcPr>
            <w:tcW w:w="1360" w:type="dxa"/>
            <w:tcBorders>
              <w:top w:val="nil"/>
              <w:left w:val="single" w:sz="4" w:space="0" w:color="auto"/>
              <w:bottom w:val="single" w:sz="4" w:space="0" w:color="auto"/>
              <w:right w:val="single" w:sz="4" w:space="0" w:color="auto"/>
            </w:tcBorders>
            <w:noWrap/>
            <w:vAlign w:val="bottom"/>
            <w:hideMark/>
          </w:tcPr>
          <w:p w14:paraId="3E96A407" w14:textId="77777777" w:rsidR="00D46850" w:rsidRPr="00A865BF" w:rsidRDefault="00D46850" w:rsidP="00D46850">
            <w:pPr>
              <w:spacing w:after="0" w:line="240" w:lineRule="auto"/>
              <w:rPr>
                <w:rFonts w:ascii="David" w:eastAsia="Times New Roman" w:hAnsi="David"/>
                <w:color w:val="000000"/>
                <w:sz w:val="24"/>
              </w:rPr>
            </w:pPr>
            <w:r w:rsidRPr="00A865BF">
              <w:rPr>
                <w:rFonts w:ascii="David" w:eastAsia="Times New Roman" w:hAnsi="David"/>
                <w:color w:val="000000"/>
                <w:sz w:val="24"/>
                <w:rtl/>
              </w:rPr>
              <w:t>רותם</w:t>
            </w:r>
          </w:p>
        </w:tc>
        <w:tc>
          <w:tcPr>
            <w:tcW w:w="1080" w:type="dxa"/>
            <w:tcBorders>
              <w:top w:val="nil"/>
              <w:left w:val="single" w:sz="4" w:space="0" w:color="auto"/>
              <w:bottom w:val="single" w:sz="4" w:space="0" w:color="auto"/>
              <w:right w:val="single" w:sz="4" w:space="0" w:color="auto"/>
            </w:tcBorders>
            <w:noWrap/>
            <w:vAlign w:val="bottom"/>
            <w:hideMark/>
          </w:tcPr>
          <w:p w14:paraId="341F6E65" w14:textId="77777777" w:rsidR="00D46850" w:rsidRPr="00A865BF" w:rsidRDefault="00D46850" w:rsidP="00D46850">
            <w:pPr>
              <w:bidi w:val="0"/>
              <w:spacing w:after="0" w:line="240" w:lineRule="auto"/>
              <w:jc w:val="right"/>
              <w:rPr>
                <w:rFonts w:ascii="David" w:eastAsia="Times New Roman" w:hAnsi="David"/>
                <w:color w:val="000000"/>
                <w:sz w:val="24"/>
                <w:rtl/>
              </w:rPr>
            </w:pPr>
            <w:r w:rsidRPr="00A865BF">
              <w:rPr>
                <w:rFonts w:ascii="David" w:eastAsia="Times New Roman" w:hAnsi="David"/>
                <w:color w:val="000000"/>
                <w:sz w:val="24"/>
              </w:rPr>
              <w:t>3782</w:t>
            </w:r>
          </w:p>
        </w:tc>
        <w:tc>
          <w:tcPr>
            <w:tcW w:w="1900" w:type="dxa"/>
            <w:tcBorders>
              <w:top w:val="nil"/>
              <w:left w:val="single" w:sz="4" w:space="0" w:color="auto"/>
              <w:bottom w:val="single" w:sz="4" w:space="0" w:color="auto"/>
              <w:right w:val="single" w:sz="4" w:space="0" w:color="auto"/>
            </w:tcBorders>
            <w:noWrap/>
            <w:vAlign w:val="bottom"/>
            <w:hideMark/>
          </w:tcPr>
          <w:p w14:paraId="34DAE7F7" w14:textId="77777777" w:rsidR="00D46850" w:rsidRPr="00A865BF" w:rsidRDefault="00D46850" w:rsidP="00D46850">
            <w:pPr>
              <w:bidi w:val="0"/>
              <w:spacing w:after="0" w:line="240" w:lineRule="auto"/>
              <w:jc w:val="right"/>
              <w:rPr>
                <w:rFonts w:ascii="David" w:eastAsia="Times New Roman" w:hAnsi="David"/>
                <w:color w:val="000000"/>
                <w:sz w:val="24"/>
              </w:rPr>
            </w:pPr>
            <w:r w:rsidRPr="00A865BF">
              <w:rPr>
                <w:rFonts w:ascii="David" w:eastAsia="Times New Roman" w:hAnsi="David"/>
                <w:color w:val="000000"/>
                <w:sz w:val="24"/>
              </w:rPr>
              <w:t>1</w:t>
            </w:r>
          </w:p>
        </w:tc>
      </w:tr>
    </w:tbl>
    <w:p w14:paraId="597B0F12" w14:textId="77777777" w:rsidR="000915EA" w:rsidRDefault="000915EA" w:rsidP="000915EA">
      <w:pPr>
        <w:bidi w:val="0"/>
        <w:rPr>
          <w:rtl/>
        </w:rPr>
      </w:pPr>
    </w:p>
    <w:p w14:paraId="60FE0BAA" w14:textId="77777777" w:rsidR="00A90B03" w:rsidRPr="005D0CA5" w:rsidRDefault="00A90B03" w:rsidP="002975F7">
      <w:pPr>
        <w:pStyle w:val="-"/>
        <w:pageBreakBefore/>
        <w:spacing w:line="360" w:lineRule="auto"/>
        <w:rPr>
          <w:rtl/>
        </w:rPr>
      </w:pPr>
      <w:bookmarkStart w:id="127" w:name="H2_נספח_י_למכרז"/>
      <w:r w:rsidRPr="005D0CA5">
        <w:rPr>
          <w:rFonts w:hint="cs"/>
          <w:rtl/>
        </w:rPr>
        <w:lastRenderedPageBreak/>
        <w:t>נספח</w:t>
      </w:r>
      <w:r w:rsidRPr="005D0CA5">
        <w:rPr>
          <w:rtl/>
        </w:rPr>
        <w:t xml:space="preserve"> </w:t>
      </w:r>
      <w:r w:rsidRPr="005D0CA5">
        <w:rPr>
          <w:rFonts w:hint="cs"/>
          <w:rtl/>
        </w:rPr>
        <w:t>י</w:t>
      </w:r>
      <w:r w:rsidRPr="005D0CA5">
        <w:rPr>
          <w:rtl/>
        </w:rPr>
        <w:t xml:space="preserve"> </w:t>
      </w:r>
      <w:r w:rsidRPr="005D0CA5">
        <w:rPr>
          <w:rFonts w:hint="cs"/>
          <w:rtl/>
        </w:rPr>
        <w:t>למכרז</w:t>
      </w:r>
    </w:p>
    <w:p w14:paraId="0D1268B4" w14:textId="77777777" w:rsidR="00A90B03" w:rsidRPr="00A97744" w:rsidRDefault="00A90B03" w:rsidP="002975F7">
      <w:pPr>
        <w:spacing w:line="360" w:lineRule="auto"/>
        <w:ind w:left="386" w:hanging="316"/>
        <w:jc w:val="center"/>
        <w:outlineLvl w:val="2"/>
        <w:rPr>
          <w:b/>
          <w:bCs/>
          <w:sz w:val="24"/>
          <w:u w:val="single"/>
          <w:rtl/>
        </w:rPr>
      </w:pPr>
      <w:bookmarkStart w:id="128" w:name="H4_הצהרה_בדבר_פרטי_ההצעה_הסודיים_וכתב_וי"/>
      <w:bookmarkStart w:id="129" w:name="H3_הצהרה_בדבר_פרטי_ההצעה_הסודיים_וכתב_וי"/>
      <w:bookmarkEnd w:id="127"/>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28"/>
    <w:bookmarkEnd w:id="129"/>
    <w:p w14:paraId="1647831B" w14:textId="77777777" w:rsidR="00A90B03" w:rsidRPr="005D0CA5" w:rsidRDefault="00A90B03" w:rsidP="002975F7">
      <w:pPr>
        <w:spacing w:line="360" w:lineRule="auto"/>
        <w:rPr>
          <w:sz w:val="24"/>
          <w:rtl/>
        </w:rPr>
      </w:pPr>
    </w:p>
    <w:p w14:paraId="507D61BF" w14:textId="77777777" w:rsidR="00A90B03" w:rsidRDefault="00A90B03" w:rsidP="002975F7">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751BCC67" w14:textId="77777777" w:rsidR="00897A33" w:rsidRPr="005D0CA5" w:rsidRDefault="00897A33" w:rsidP="002975F7">
      <w:pPr>
        <w:spacing w:line="360" w:lineRule="auto"/>
        <w:rPr>
          <w:sz w:val="24"/>
          <w:rtl/>
        </w:rPr>
      </w:pPr>
      <w:r>
        <w:rPr>
          <w:rFonts w:hint="cs"/>
          <w:sz w:val="24"/>
          <w:rtl/>
        </w:rPr>
        <w:t>אני מוסמך לתת הצהר זו בשם המציע_____________ (להלן- המציע) אשר הגיש הצעתו למכרז זה-</w:t>
      </w:r>
    </w:p>
    <w:p w14:paraId="467D7A76" w14:textId="77777777" w:rsidR="00A90B03" w:rsidRPr="005D0CA5" w:rsidRDefault="00A90B03" w:rsidP="002975F7">
      <w:pPr>
        <w:spacing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56CFE233" w14:textId="77777777" w:rsidR="00A90B03" w:rsidRDefault="00A90B03" w:rsidP="00094E11">
      <w:pPr>
        <w:pStyle w:val="a9"/>
        <w:numPr>
          <w:ilvl w:val="0"/>
          <w:numId w:val="9"/>
        </w:numPr>
        <w:spacing w:line="360" w:lineRule="auto"/>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sidR="00094E11">
        <w:rPr>
          <w:rFonts w:hint="cs"/>
          <w:sz w:val="24"/>
          <w:u w:val="single"/>
          <w:rtl/>
        </w:rPr>
        <w:t>1001/26</w:t>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0025967F" w14:textId="77777777" w:rsidR="00A90B03" w:rsidRDefault="00A90B03" w:rsidP="002975F7">
      <w:pPr>
        <w:pStyle w:val="a9"/>
        <w:numPr>
          <w:ilvl w:val="0"/>
          <w:numId w:val="9"/>
        </w:numPr>
        <w:spacing w:line="360" w:lineRule="auto"/>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3D0B430E" w14:textId="77777777" w:rsidR="00A90B03" w:rsidRPr="00F912D3" w:rsidRDefault="00A90B03" w:rsidP="002975F7">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74183D69" w14:textId="77777777" w:rsidR="00A90B03" w:rsidRPr="00F912D3" w:rsidRDefault="00A90B03" w:rsidP="002975F7">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0F8DEC0" w14:textId="77777777" w:rsidR="00A90B03" w:rsidRPr="00CA7E3A" w:rsidRDefault="00A90B03" w:rsidP="002975F7">
      <w:pPr>
        <w:pStyle w:val="a9"/>
        <w:spacing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46866476" w14:textId="77777777" w:rsidR="00A90B03" w:rsidRDefault="00A90B03" w:rsidP="002975F7">
      <w:pPr>
        <w:pStyle w:val="a9"/>
        <w:spacing w:line="360" w:lineRule="auto"/>
        <w:ind w:left="360"/>
        <w:rPr>
          <w:sz w:val="24"/>
        </w:rPr>
      </w:pPr>
    </w:p>
    <w:p w14:paraId="2CC8CE3F" w14:textId="77777777" w:rsidR="00A90B03" w:rsidRDefault="00A90B03" w:rsidP="002975F7">
      <w:pPr>
        <w:pStyle w:val="a9"/>
        <w:numPr>
          <w:ilvl w:val="0"/>
          <w:numId w:val="10"/>
        </w:numPr>
        <w:spacing w:line="360" w:lineRule="auto"/>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2E9D1663" w14:textId="77777777" w:rsidR="00A90B03" w:rsidRDefault="00A90B03" w:rsidP="002975F7">
      <w:pPr>
        <w:pStyle w:val="a9"/>
        <w:numPr>
          <w:ilvl w:val="0"/>
          <w:numId w:val="10"/>
        </w:numPr>
        <w:spacing w:line="360" w:lineRule="auto"/>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5B70A316" w14:textId="77777777" w:rsidR="00A90B03" w:rsidRDefault="00A90B03" w:rsidP="002975F7">
      <w:pPr>
        <w:pStyle w:val="a9"/>
        <w:numPr>
          <w:ilvl w:val="0"/>
          <w:numId w:val="10"/>
        </w:numPr>
        <w:spacing w:line="360" w:lineRule="auto"/>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0B2D7C01" w14:textId="77777777" w:rsidR="00A90B03" w:rsidRPr="00B0321F" w:rsidRDefault="00A90B03" w:rsidP="002975F7">
      <w:pPr>
        <w:pStyle w:val="a9"/>
        <w:numPr>
          <w:ilvl w:val="0"/>
          <w:numId w:val="10"/>
        </w:numPr>
        <w:spacing w:line="360" w:lineRule="auto"/>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14:paraId="6AFAF340" w14:textId="77777777" w:rsidR="00A90B03" w:rsidRPr="005D0CA5" w:rsidRDefault="00A90B03" w:rsidP="002975F7">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4337A4F7" w14:textId="77777777" w:rsidTr="0084202A">
        <w:trPr>
          <w:jc w:val="center"/>
        </w:trPr>
        <w:tc>
          <w:tcPr>
            <w:tcW w:w="4261" w:type="dxa"/>
          </w:tcPr>
          <w:p w14:paraId="3852C3A1" w14:textId="77777777" w:rsidR="00A90B03" w:rsidRDefault="00A90B03" w:rsidP="002975F7">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5A27C82F" w14:textId="77777777" w:rsidR="00A90B03" w:rsidRDefault="00A90B03" w:rsidP="002975F7">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4BE85D42" w14:textId="77777777" w:rsidTr="0084202A">
        <w:trPr>
          <w:jc w:val="center"/>
        </w:trPr>
        <w:tc>
          <w:tcPr>
            <w:tcW w:w="4261" w:type="dxa"/>
          </w:tcPr>
          <w:p w14:paraId="48C0752A" w14:textId="77777777" w:rsidR="00A90B03" w:rsidRDefault="00A90B03" w:rsidP="002975F7">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1A5BB982" w14:textId="77777777" w:rsidR="00A90B03" w:rsidRDefault="00A90B03" w:rsidP="002975F7">
            <w:pPr>
              <w:spacing w:line="360" w:lineRule="auto"/>
              <w:jc w:val="center"/>
              <w:rPr>
                <w:sz w:val="24"/>
                <w:rtl/>
              </w:rPr>
            </w:pPr>
            <w:r>
              <w:rPr>
                <w:rFonts w:hint="cs"/>
                <w:sz w:val="24"/>
                <w:rtl/>
              </w:rPr>
              <w:t>חתימה</w:t>
            </w:r>
          </w:p>
        </w:tc>
      </w:tr>
    </w:tbl>
    <w:p w14:paraId="2C4E8D30" w14:textId="77777777" w:rsidR="00A90B03" w:rsidRPr="005D0CA5" w:rsidRDefault="00A90B03" w:rsidP="002975F7">
      <w:pPr>
        <w:spacing w:line="360" w:lineRule="auto"/>
        <w:rPr>
          <w:sz w:val="24"/>
          <w:rtl/>
        </w:rPr>
      </w:pPr>
    </w:p>
    <w:p w14:paraId="5C8B269A" w14:textId="77777777" w:rsidR="00FF5262" w:rsidRDefault="00FF5262"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30" w:name="H4_אימות_הצהרה"/>
    </w:p>
    <w:p w14:paraId="6154DCAD" w14:textId="77777777" w:rsidR="0060694C" w:rsidRPr="00D26FB4" w:rsidRDefault="0060694C" w:rsidP="002975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lastRenderedPageBreak/>
        <w:t>אימות הצהרה</w:t>
      </w:r>
    </w:p>
    <w:bookmarkEnd w:id="130"/>
    <w:p w14:paraId="0FA2C6EC" w14:textId="77777777" w:rsidR="0060694C" w:rsidRPr="00D26FB4" w:rsidRDefault="0060694C" w:rsidP="002975F7">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B5F8B0" w14:textId="77777777" w:rsidR="0060694C" w:rsidRPr="00D26FB4" w:rsidRDefault="0060694C" w:rsidP="002975F7">
      <w:pPr>
        <w:spacing w:line="360" w:lineRule="auto"/>
        <w:jc w:val="both"/>
        <w:rPr>
          <w:rFonts w:ascii="Arial" w:hAnsi="Arial"/>
          <w:szCs w:val="22"/>
          <w:rtl/>
        </w:rPr>
      </w:pPr>
    </w:p>
    <w:p w14:paraId="4A12778A" w14:textId="77777777" w:rsidR="0060694C" w:rsidRPr="00D26FB4" w:rsidRDefault="0060694C" w:rsidP="002975F7">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4180CFDC" w14:textId="77777777" w:rsidR="0060694C" w:rsidRDefault="0060694C" w:rsidP="002975F7">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5B305E4" w14:textId="77777777" w:rsidR="00F06FC3" w:rsidRDefault="00F06FC3">
      <w:pPr>
        <w:bidi w:val="0"/>
        <w:rPr>
          <w:rFonts w:ascii="Arial" w:hAnsi="Arial"/>
          <w:szCs w:val="22"/>
        </w:rPr>
      </w:pPr>
      <w:r>
        <w:rPr>
          <w:rFonts w:ascii="Arial" w:hAnsi="Arial"/>
          <w:szCs w:val="22"/>
          <w:rtl/>
        </w:rPr>
        <w:br w:type="page"/>
      </w:r>
    </w:p>
    <w:p w14:paraId="3FF59C92" w14:textId="77777777" w:rsidR="00746E34" w:rsidRDefault="00FE7D0D" w:rsidP="00746E34">
      <w:pPr>
        <w:pStyle w:val="-"/>
        <w:widowControl w:val="0"/>
        <w:spacing w:line="360" w:lineRule="auto"/>
        <w:rPr>
          <w:rtl/>
        </w:rPr>
      </w:pPr>
      <w:bookmarkStart w:id="131" w:name="H2_נספח_יב"/>
      <w:r w:rsidRPr="005D0CA5">
        <w:rPr>
          <w:rFonts w:hint="cs"/>
          <w:rtl/>
        </w:rPr>
        <w:lastRenderedPageBreak/>
        <w:t>נספח</w:t>
      </w:r>
      <w:r w:rsidRPr="005D0CA5">
        <w:rPr>
          <w:rtl/>
        </w:rPr>
        <w:t xml:space="preserve"> </w:t>
      </w:r>
      <w:r w:rsidRPr="005D0CA5">
        <w:rPr>
          <w:rFonts w:hint="cs"/>
          <w:rtl/>
        </w:rPr>
        <w:t>י</w:t>
      </w:r>
      <w:r w:rsidR="00627D1B">
        <w:rPr>
          <w:rFonts w:hint="cs"/>
          <w:rtl/>
          <w:lang w:val="ru-RU"/>
        </w:rPr>
        <w:t>א למכרז</w:t>
      </w:r>
    </w:p>
    <w:p w14:paraId="4C847557" w14:textId="77777777" w:rsidR="00D275F2" w:rsidRDefault="00867437" w:rsidP="00746E34">
      <w:pPr>
        <w:pStyle w:val="-"/>
        <w:widowControl w:val="0"/>
        <w:spacing w:line="360" w:lineRule="auto"/>
        <w:jc w:val="center"/>
        <w:rPr>
          <w:rtl/>
        </w:rPr>
      </w:pPr>
      <w:bookmarkStart w:id="132" w:name="_Hlk201748104"/>
      <w:r>
        <w:rPr>
          <w:rFonts w:hint="cs"/>
          <w:rtl/>
        </w:rPr>
        <w:t>הנחיות כיום הנוגעות לדיווח נוכחות</w:t>
      </w:r>
    </w:p>
    <w:bookmarkEnd w:id="132"/>
    <w:p w14:paraId="10965E74" w14:textId="77777777" w:rsidR="00867437" w:rsidRPr="00867437" w:rsidRDefault="00867437" w:rsidP="007B67DA">
      <w:pPr>
        <w:jc w:val="both"/>
        <w:rPr>
          <w:b/>
          <w:bCs/>
          <w:rtl/>
        </w:rPr>
      </w:pPr>
      <w:r>
        <w:rPr>
          <w:rFonts w:hint="cs"/>
          <w:b/>
          <w:bCs/>
          <w:rtl/>
        </w:rPr>
        <w:t xml:space="preserve">יובהר כי ההנחיות הניתנות כיום </w:t>
      </w:r>
      <w:r w:rsidR="00116A42">
        <w:rPr>
          <w:rFonts w:hint="cs"/>
          <w:b/>
          <w:bCs/>
          <w:rtl/>
        </w:rPr>
        <w:t>ניתנות לעדכון מעת לעת, ואין המשרד מתחייב לשמרן כלשונן.</w:t>
      </w:r>
    </w:p>
    <w:p w14:paraId="73B2456E" w14:textId="77777777" w:rsidR="00347EA1" w:rsidRPr="00347EA1" w:rsidRDefault="00347EA1" w:rsidP="007B67DA">
      <w:pPr>
        <w:jc w:val="both"/>
      </w:pPr>
      <w:r w:rsidRPr="00347EA1">
        <w:rPr>
          <w:b/>
          <w:bCs/>
          <w:rtl/>
        </w:rPr>
        <w:t>דיווח נוכחות</w:t>
      </w:r>
      <w:r w:rsidRPr="00347EA1">
        <w:rPr>
          <w:rtl/>
        </w:rPr>
        <w:t xml:space="preserve"> </w:t>
      </w:r>
      <w:r w:rsidRPr="00347EA1">
        <w:t xml:space="preserve">- </w:t>
      </w:r>
      <w:r w:rsidR="00983346">
        <w:rPr>
          <w:rFonts w:hint="cs"/>
          <w:rtl/>
        </w:rPr>
        <w:t xml:space="preserve"> </w:t>
      </w:r>
      <w:r w:rsidRPr="00347EA1">
        <w:rPr>
          <w:rtl/>
        </w:rPr>
        <w:t>מידי חודש מופק במערכת המשרד יומן נוכחות לגביו יידרש נותן השירותים לבצע בדיקה אל מול רישומי נוכחות הילדים המנוהלים על ידי מנהלת המשפחתון בהתאם</w:t>
      </w:r>
      <w:r w:rsidR="006F68F6">
        <w:rPr>
          <w:rFonts w:hint="cs"/>
          <w:rtl/>
        </w:rPr>
        <w:t xml:space="preserve"> לאמור במכרז ובנספחיו,</w:t>
      </w:r>
      <w:r w:rsidRPr="00347EA1">
        <w:rPr>
          <w:rtl/>
        </w:rPr>
        <w:t xml:space="preserve"> האם אכן הילד שוהה במשפחתון</w:t>
      </w:r>
      <w:r w:rsidR="006F68F6">
        <w:rPr>
          <w:rFonts w:hint="cs"/>
          <w:rtl/>
        </w:rPr>
        <w:t xml:space="preserve">, </w:t>
      </w:r>
      <w:r w:rsidRPr="00347EA1">
        <w:rPr>
          <w:rtl/>
        </w:rPr>
        <w:t>בהתאם להנחיות כדלקמן</w:t>
      </w:r>
      <w:r w:rsidR="00E63CAB">
        <w:rPr>
          <w:rFonts w:hint="cs"/>
          <w:rtl/>
        </w:rPr>
        <w:t>:</w:t>
      </w:r>
      <w:r w:rsidRPr="00347EA1">
        <w:t xml:space="preserve"> </w:t>
      </w:r>
    </w:p>
    <w:p w14:paraId="191E7D22" w14:textId="77777777" w:rsidR="00347EA1" w:rsidRPr="00347EA1" w:rsidRDefault="00347EA1" w:rsidP="007B67DA">
      <w:pPr>
        <w:numPr>
          <w:ilvl w:val="1"/>
          <w:numId w:val="239"/>
        </w:numPr>
        <w:jc w:val="both"/>
      </w:pPr>
      <w:r w:rsidRPr="00347EA1">
        <w:rPr>
          <w:rtl/>
        </w:rPr>
        <w:t>על רכזת המשפחתונים לקבל מדי חודש עותק מיומן הנוכחות הכיתתי המנוהל על ידי מנהלת המשפחתון ולשומרו בתיק המשפחתון</w:t>
      </w:r>
      <w:r w:rsidR="00E63CAB">
        <w:rPr>
          <w:rFonts w:hint="cs"/>
          <w:rtl/>
        </w:rPr>
        <w:t>.</w:t>
      </w:r>
    </w:p>
    <w:p w14:paraId="41B331AE" w14:textId="77777777" w:rsidR="00347EA1" w:rsidRPr="00347EA1" w:rsidRDefault="00347EA1" w:rsidP="007B67DA">
      <w:pPr>
        <w:numPr>
          <w:ilvl w:val="1"/>
          <w:numId w:val="239"/>
        </w:numPr>
        <w:jc w:val="both"/>
      </w:pPr>
      <w:r w:rsidRPr="00347EA1">
        <w:rPr>
          <w:rtl/>
        </w:rPr>
        <w:t>יומן הנוכחות ימצא במשרדי נותן השירותים ויהיה נגיש לצורך קיום בקרות ע</w:t>
      </w:r>
      <w:r w:rsidRPr="00347EA1">
        <w:t>"</w:t>
      </w:r>
      <w:r w:rsidRPr="00347EA1">
        <w:rPr>
          <w:rtl/>
        </w:rPr>
        <w:t>י המשרד או מי מטעמו בכל עת</w:t>
      </w:r>
      <w:r w:rsidR="00E63CAB">
        <w:rPr>
          <w:rFonts w:hint="cs"/>
          <w:rtl/>
        </w:rPr>
        <w:t xml:space="preserve">. </w:t>
      </w:r>
      <w:r w:rsidRPr="00347EA1">
        <w:rPr>
          <w:rtl/>
        </w:rPr>
        <w:t>יומני הנוכחות של כל המשפחתונים להם ניתנים שירותים ע</w:t>
      </w:r>
      <w:r w:rsidRPr="00347EA1">
        <w:t>"</w:t>
      </w:r>
      <w:r w:rsidRPr="00347EA1">
        <w:rPr>
          <w:rtl/>
        </w:rPr>
        <w:t>י נותן השירותים ישמרו ע</w:t>
      </w:r>
      <w:r w:rsidRPr="00347EA1">
        <w:t>"</w:t>
      </w:r>
      <w:r w:rsidRPr="00347EA1">
        <w:rPr>
          <w:rtl/>
        </w:rPr>
        <w:t xml:space="preserve">י נותן השירותים למשך תקופה של </w:t>
      </w:r>
      <w:r w:rsidRPr="00E63CAB">
        <w:rPr>
          <w:rFonts w:ascii="David" w:hAnsi="David"/>
          <w:sz w:val="24"/>
        </w:rPr>
        <w:t>5</w:t>
      </w:r>
      <w:r w:rsidRPr="00347EA1">
        <w:t xml:space="preserve"> </w:t>
      </w:r>
      <w:r w:rsidR="00E63CAB">
        <w:rPr>
          <w:rFonts w:hint="cs"/>
          <w:rtl/>
        </w:rPr>
        <w:t xml:space="preserve"> </w:t>
      </w:r>
      <w:r w:rsidRPr="00347EA1">
        <w:rPr>
          <w:rtl/>
        </w:rPr>
        <w:t xml:space="preserve">שנים לפחות בהתאם להוראות כל דין ויוצגו </w:t>
      </w:r>
      <w:proofErr w:type="spellStart"/>
      <w:r w:rsidRPr="00347EA1">
        <w:rPr>
          <w:rtl/>
        </w:rPr>
        <w:t>עפ</w:t>
      </w:r>
      <w:proofErr w:type="spellEnd"/>
      <w:r w:rsidRPr="00347EA1">
        <w:t>"</w:t>
      </w:r>
      <w:r w:rsidRPr="00347EA1">
        <w:rPr>
          <w:rtl/>
        </w:rPr>
        <w:t>י דרישת המשרד</w:t>
      </w:r>
      <w:r w:rsidRPr="00347EA1">
        <w:t>.</w:t>
      </w:r>
    </w:p>
    <w:p w14:paraId="1285C01F" w14:textId="77777777" w:rsidR="00347EA1" w:rsidRPr="00347EA1" w:rsidRDefault="00347EA1" w:rsidP="007B67DA">
      <w:pPr>
        <w:numPr>
          <w:ilvl w:val="1"/>
          <w:numId w:val="239"/>
        </w:numPr>
        <w:jc w:val="both"/>
      </w:pPr>
      <w:r w:rsidRPr="00347EA1">
        <w:rPr>
          <w:rtl/>
        </w:rPr>
        <w:t>רכזת המשפחתונים תציין ביומן הנוכחות</w:t>
      </w:r>
      <w:r w:rsidR="00E63CAB">
        <w:rPr>
          <w:rFonts w:hint="cs"/>
          <w:rtl/>
        </w:rPr>
        <w:t xml:space="preserve">, </w:t>
      </w:r>
      <w:r w:rsidRPr="00347EA1">
        <w:rPr>
          <w:rtl/>
        </w:rPr>
        <w:t xml:space="preserve">במקום המיועד לכך </w:t>
      </w:r>
      <w:r w:rsidR="006F68F6">
        <w:rPr>
          <w:rFonts w:hint="cs"/>
          <w:rtl/>
        </w:rPr>
        <w:t>(</w:t>
      </w:r>
      <w:r w:rsidRPr="00347EA1">
        <w:rPr>
          <w:rtl/>
        </w:rPr>
        <w:t xml:space="preserve">בעמודה של דיווח על </w:t>
      </w:r>
      <w:r w:rsidRPr="00347EA1">
        <w:t>"</w:t>
      </w:r>
      <w:r w:rsidRPr="00347EA1">
        <w:rPr>
          <w:b/>
          <w:bCs/>
          <w:rtl/>
        </w:rPr>
        <w:t>עזיבה</w:t>
      </w:r>
      <w:r w:rsidR="006F68F6">
        <w:rPr>
          <w:rFonts w:hint="cs"/>
          <w:rtl/>
        </w:rPr>
        <w:t xml:space="preserve">") </w:t>
      </w:r>
      <w:r w:rsidRPr="00347EA1">
        <w:rPr>
          <w:rtl/>
        </w:rPr>
        <w:t>על כל שינוי שחל בסטאטוס הילד וכן תציין את המועד המדויק לשינוי סטאטוס</w:t>
      </w:r>
      <w:r w:rsidR="00E63CAB">
        <w:rPr>
          <w:rFonts w:hint="cs"/>
          <w:rtl/>
        </w:rPr>
        <w:t xml:space="preserve">, </w:t>
      </w:r>
      <w:r w:rsidRPr="00347EA1">
        <w:rPr>
          <w:rtl/>
        </w:rPr>
        <w:t xml:space="preserve">הן ביחס לילדים הזכאים להשתתפות </w:t>
      </w:r>
      <w:proofErr w:type="spellStart"/>
      <w:r w:rsidRPr="00347EA1">
        <w:rPr>
          <w:rtl/>
        </w:rPr>
        <w:t>עפ</w:t>
      </w:r>
      <w:proofErr w:type="spellEnd"/>
      <w:r w:rsidRPr="00347EA1">
        <w:t>"</w:t>
      </w:r>
      <w:r w:rsidRPr="00347EA1">
        <w:rPr>
          <w:rtl/>
        </w:rPr>
        <w:t>י מבחני התמיכה שקבע המשרד והן ביחס לילדים אשר הופנו ע</w:t>
      </w:r>
      <w:r w:rsidRPr="00347EA1">
        <w:t>"</w:t>
      </w:r>
      <w:r w:rsidRPr="00347EA1">
        <w:rPr>
          <w:rtl/>
        </w:rPr>
        <w:t>י הלשכה לשירותים חברתיים</w:t>
      </w:r>
      <w:r w:rsidRPr="00347EA1">
        <w:t>.</w:t>
      </w:r>
    </w:p>
    <w:p w14:paraId="30282BEC" w14:textId="77777777" w:rsidR="00347EA1" w:rsidRPr="00347EA1" w:rsidRDefault="00347EA1" w:rsidP="007B67DA">
      <w:pPr>
        <w:numPr>
          <w:ilvl w:val="1"/>
          <w:numId w:val="239"/>
        </w:numPr>
        <w:jc w:val="both"/>
      </w:pPr>
      <w:r w:rsidRPr="00347EA1">
        <w:rPr>
          <w:rtl/>
        </w:rPr>
        <w:t>היה ומועד קליטת הילדים שונה מן המועד המצוין ביומן הנוכחות שנשלח ע</w:t>
      </w:r>
      <w:r w:rsidRPr="00347EA1">
        <w:t>"</w:t>
      </w:r>
      <w:r w:rsidRPr="00347EA1">
        <w:rPr>
          <w:rtl/>
        </w:rPr>
        <w:t xml:space="preserve">י המשרד </w:t>
      </w:r>
      <w:r w:rsidR="00E63CAB">
        <w:rPr>
          <w:rFonts w:hint="cs"/>
          <w:rtl/>
        </w:rPr>
        <w:t xml:space="preserve">- </w:t>
      </w:r>
      <w:r w:rsidRPr="00347EA1">
        <w:rPr>
          <w:rtl/>
        </w:rPr>
        <w:t>באחריות נותן השירותים באמצעות רכזת המשפחתונים</w:t>
      </w:r>
      <w:r w:rsidR="00E63CAB">
        <w:rPr>
          <w:rFonts w:hint="cs"/>
          <w:rtl/>
        </w:rPr>
        <w:t xml:space="preserve">, </w:t>
      </w:r>
      <w:r w:rsidRPr="00347EA1">
        <w:rPr>
          <w:rtl/>
        </w:rPr>
        <w:t>לעדכן את מועד הקליטה</w:t>
      </w:r>
      <w:r w:rsidR="00E63CAB">
        <w:rPr>
          <w:rFonts w:hint="cs"/>
          <w:rtl/>
        </w:rPr>
        <w:t xml:space="preserve">, </w:t>
      </w:r>
      <w:r w:rsidRPr="00347EA1">
        <w:rPr>
          <w:rtl/>
        </w:rPr>
        <w:t>בהתאם לתאריך השהייה בפוע</w:t>
      </w:r>
      <w:r w:rsidR="00E63CAB">
        <w:rPr>
          <w:rFonts w:hint="cs"/>
          <w:rtl/>
        </w:rPr>
        <w:t>ל.</w:t>
      </w:r>
      <w:r w:rsidRPr="00347EA1">
        <w:t xml:space="preserve"> </w:t>
      </w:r>
    </w:p>
    <w:p w14:paraId="1029BB3A" w14:textId="77777777" w:rsidR="00347EA1" w:rsidRPr="00347EA1" w:rsidRDefault="00347EA1" w:rsidP="00E63CAB">
      <w:pPr>
        <w:numPr>
          <w:ilvl w:val="1"/>
          <w:numId w:val="239"/>
        </w:numPr>
        <w:jc w:val="both"/>
        <w:rPr>
          <w:rtl/>
        </w:rPr>
      </w:pPr>
      <w:r w:rsidRPr="00347EA1">
        <w:rPr>
          <w:rtl/>
        </w:rPr>
        <w:t>היה ובמשפחתונים שוהים ילדים שפרטיהם אינם מופיעים ביומן הנוכחות</w:t>
      </w:r>
      <w:r w:rsidR="00E63CAB">
        <w:rPr>
          <w:rFonts w:hint="cs"/>
          <w:rtl/>
        </w:rPr>
        <w:t xml:space="preserve"> - </w:t>
      </w:r>
      <w:r w:rsidRPr="00347EA1">
        <w:rPr>
          <w:rtl/>
        </w:rPr>
        <w:t xml:space="preserve">תפעל הרכזת המשפחתונים לרישום הילדים בהתאם לאמור בסעיף </w:t>
      </w:r>
      <w:r w:rsidR="006F68F6">
        <w:rPr>
          <w:rFonts w:hint="cs"/>
          <w:rtl/>
        </w:rPr>
        <w:t>4 לעיל.</w:t>
      </w:r>
    </w:p>
    <w:p w14:paraId="2C006648" w14:textId="77777777" w:rsidR="00347EA1" w:rsidRPr="00347EA1" w:rsidRDefault="00347EA1" w:rsidP="00E63CAB">
      <w:pPr>
        <w:numPr>
          <w:ilvl w:val="1"/>
          <w:numId w:val="239"/>
        </w:numPr>
        <w:jc w:val="both"/>
      </w:pPr>
      <w:r w:rsidRPr="00347EA1">
        <w:rPr>
          <w:rtl/>
        </w:rPr>
        <w:t>נותן השירותים באמצעות רכזת המשפחתונים מתחייב לדווח בכתב ע</w:t>
      </w:r>
      <w:r w:rsidRPr="00347EA1">
        <w:t>"</w:t>
      </w:r>
      <w:r w:rsidRPr="00347EA1">
        <w:rPr>
          <w:rtl/>
        </w:rPr>
        <w:t>ג יומן הנוכחות של החודש בו עזב הילד למחוז הרלוונטי על עזיבת ילדים</w:t>
      </w:r>
      <w:r w:rsidR="00E63CAB">
        <w:rPr>
          <w:rFonts w:hint="cs"/>
          <w:rtl/>
        </w:rPr>
        <w:t xml:space="preserve">, </w:t>
      </w:r>
      <w:r w:rsidRPr="00347EA1">
        <w:rPr>
          <w:rtl/>
        </w:rPr>
        <w:t>תוך ציון תאריך עזיבה מדויק</w:t>
      </w:r>
      <w:r w:rsidR="007B67DA">
        <w:rPr>
          <w:rFonts w:hint="cs"/>
          <w:rtl/>
        </w:rPr>
        <w:t>.</w:t>
      </w:r>
    </w:p>
    <w:p w14:paraId="26609334" w14:textId="77777777" w:rsidR="00347EA1" w:rsidRPr="00347EA1" w:rsidRDefault="00347EA1" w:rsidP="00BB0FE4">
      <w:pPr>
        <w:ind w:left="1440"/>
        <w:jc w:val="both"/>
      </w:pPr>
      <w:r w:rsidRPr="00347EA1">
        <w:rPr>
          <w:rtl/>
        </w:rPr>
        <w:t xml:space="preserve">לעניין סעיף זה </w:t>
      </w:r>
      <w:r w:rsidRPr="00347EA1">
        <w:t xml:space="preserve">– </w:t>
      </w:r>
      <w:r w:rsidRPr="00347EA1">
        <w:rPr>
          <w:b/>
          <w:bCs/>
          <w:rtl/>
        </w:rPr>
        <w:t xml:space="preserve">היעדרות </w:t>
      </w:r>
      <w:r w:rsidRPr="00E63CAB">
        <w:rPr>
          <w:rFonts w:ascii="David" w:hAnsi="David"/>
          <w:b/>
          <w:bCs/>
          <w:sz w:val="24"/>
          <w:rtl/>
        </w:rPr>
        <w:t xml:space="preserve">של מעל </w:t>
      </w:r>
      <w:r w:rsidR="00AF5283" w:rsidRPr="00E63CAB">
        <w:rPr>
          <w:rFonts w:ascii="David" w:hAnsi="David"/>
          <w:b/>
          <w:bCs/>
          <w:sz w:val="24"/>
        </w:rPr>
        <w:t xml:space="preserve"> </w:t>
      </w:r>
      <w:r w:rsidRPr="00E63CAB">
        <w:rPr>
          <w:rFonts w:ascii="David" w:hAnsi="David"/>
          <w:b/>
          <w:bCs/>
          <w:sz w:val="24"/>
        </w:rPr>
        <w:t xml:space="preserve">21 </w:t>
      </w:r>
      <w:r w:rsidRPr="00E63CAB">
        <w:rPr>
          <w:rFonts w:ascii="David" w:hAnsi="David"/>
          <w:b/>
          <w:bCs/>
          <w:sz w:val="24"/>
          <w:rtl/>
        </w:rPr>
        <w:t>יום רצופים מן המשפחתון תחשב כעזיבה</w:t>
      </w:r>
      <w:r w:rsidR="007B67DA" w:rsidRPr="00E63CAB">
        <w:rPr>
          <w:rFonts w:ascii="David" w:hAnsi="David"/>
          <w:b/>
          <w:bCs/>
          <w:sz w:val="24"/>
          <w:rtl/>
        </w:rPr>
        <w:t>,</w:t>
      </w:r>
      <w:r w:rsidRPr="00E63CAB">
        <w:rPr>
          <w:rFonts w:ascii="David" w:hAnsi="David"/>
          <w:sz w:val="24"/>
        </w:rPr>
        <w:t xml:space="preserve"> </w:t>
      </w:r>
      <w:r w:rsidRPr="00E63CAB">
        <w:rPr>
          <w:rFonts w:ascii="David" w:hAnsi="David"/>
          <w:sz w:val="24"/>
          <w:rtl/>
        </w:rPr>
        <w:t xml:space="preserve">למעט אם הוצגו לרכזת משפחתונים במהלך </w:t>
      </w:r>
      <w:r w:rsidR="00E63CAB">
        <w:rPr>
          <w:rFonts w:ascii="David" w:hAnsi="David"/>
          <w:sz w:val="24"/>
        </w:rPr>
        <w:t xml:space="preserve"> </w:t>
      </w:r>
      <w:r w:rsidRPr="00E63CAB">
        <w:rPr>
          <w:rFonts w:ascii="David" w:hAnsi="David"/>
          <w:sz w:val="24"/>
        </w:rPr>
        <w:t xml:space="preserve">21 </w:t>
      </w:r>
      <w:r w:rsidRPr="00E63CAB">
        <w:rPr>
          <w:rFonts w:ascii="David" w:hAnsi="David"/>
          <w:sz w:val="24"/>
          <w:rtl/>
        </w:rPr>
        <w:t>יום אלו</w:t>
      </w:r>
      <w:r w:rsidR="0097266F">
        <w:rPr>
          <w:rFonts w:ascii="David" w:hAnsi="David" w:hint="cs"/>
          <w:sz w:val="24"/>
          <w:rtl/>
        </w:rPr>
        <w:t xml:space="preserve">, </w:t>
      </w:r>
      <w:r w:rsidRPr="00E63CAB">
        <w:rPr>
          <w:rFonts w:ascii="David" w:hAnsi="David"/>
          <w:sz w:val="24"/>
          <w:rtl/>
        </w:rPr>
        <w:t>אישורים בדבר אשפוזו של הילד או אישור מחלה מרופאו של הילד</w:t>
      </w:r>
      <w:r w:rsidR="00E63CAB">
        <w:rPr>
          <w:rFonts w:ascii="David" w:hAnsi="David" w:hint="cs"/>
          <w:sz w:val="24"/>
          <w:rtl/>
        </w:rPr>
        <w:t xml:space="preserve">. </w:t>
      </w:r>
      <w:r w:rsidRPr="00E63CAB">
        <w:rPr>
          <w:rFonts w:ascii="David" w:hAnsi="David"/>
          <w:sz w:val="24"/>
          <w:rtl/>
        </w:rPr>
        <w:t>נותן השירותים ישמור העתק מאישורים אלו</w:t>
      </w:r>
      <w:r w:rsidRPr="00347EA1">
        <w:rPr>
          <w:rtl/>
        </w:rPr>
        <w:t xml:space="preserve"> ויצרפם ליומני הנוכחות הנשלחים מדי חודש למחוז</w:t>
      </w:r>
      <w:r w:rsidR="00E63CAB">
        <w:rPr>
          <w:rFonts w:hint="cs"/>
          <w:rtl/>
        </w:rPr>
        <w:t>.</w:t>
      </w:r>
      <w:r w:rsidRPr="00347EA1">
        <w:t xml:space="preserve"> </w:t>
      </w:r>
    </w:p>
    <w:p w14:paraId="61FBEA76" w14:textId="77777777" w:rsidR="00347EA1" w:rsidRPr="00347EA1" w:rsidRDefault="00347EA1" w:rsidP="00BB0FE4">
      <w:pPr>
        <w:numPr>
          <w:ilvl w:val="1"/>
          <w:numId w:val="239"/>
        </w:numPr>
        <w:jc w:val="both"/>
      </w:pPr>
      <w:r w:rsidRPr="00347EA1">
        <w:rPr>
          <w:rtl/>
        </w:rPr>
        <w:t xml:space="preserve">בכל מקרה של היעדרות </w:t>
      </w:r>
      <w:r w:rsidRPr="00E63CAB">
        <w:rPr>
          <w:rFonts w:ascii="David" w:hAnsi="David"/>
          <w:sz w:val="24"/>
          <w:rtl/>
        </w:rPr>
        <w:t xml:space="preserve">של </w:t>
      </w:r>
      <w:r w:rsidR="00E63CAB" w:rsidRPr="00E63CAB">
        <w:rPr>
          <w:rFonts w:ascii="David" w:hAnsi="David"/>
          <w:sz w:val="24"/>
        </w:rPr>
        <w:t xml:space="preserve"> </w:t>
      </w:r>
      <w:r w:rsidRPr="00E63CAB">
        <w:rPr>
          <w:rFonts w:ascii="David" w:hAnsi="David"/>
          <w:sz w:val="24"/>
        </w:rPr>
        <w:t xml:space="preserve">45 </w:t>
      </w:r>
      <w:r w:rsidRPr="00E63CAB">
        <w:rPr>
          <w:rFonts w:ascii="David" w:hAnsi="David"/>
          <w:sz w:val="24"/>
          <w:rtl/>
        </w:rPr>
        <w:t>ימים</w:t>
      </w:r>
      <w:r w:rsidRPr="00347EA1">
        <w:rPr>
          <w:rtl/>
        </w:rPr>
        <w:t xml:space="preserve"> רצופים ומעלה בגין אשפוז או מחלה </w:t>
      </w:r>
      <w:r w:rsidRPr="00347EA1">
        <w:t xml:space="preserve">– </w:t>
      </w:r>
      <w:r w:rsidR="00E63CAB">
        <w:rPr>
          <w:rFonts w:hint="cs"/>
          <w:rtl/>
        </w:rPr>
        <w:t xml:space="preserve"> </w:t>
      </w:r>
      <w:r w:rsidRPr="00347EA1">
        <w:rPr>
          <w:rtl/>
        </w:rPr>
        <w:t>נותן השירותים באמצעות רכזת המשפחתונים מחויב לדווח עזיבה לגבי הילד החל מהיו</w:t>
      </w:r>
      <w:r w:rsidRPr="00C2104D">
        <w:rPr>
          <w:sz w:val="24"/>
          <w:rtl/>
        </w:rPr>
        <w:t>ם</w:t>
      </w:r>
      <w:r w:rsidR="00C2104D">
        <w:rPr>
          <w:rFonts w:hint="cs"/>
          <w:sz w:val="24"/>
          <w:rtl/>
        </w:rPr>
        <w:t xml:space="preserve"> ה-</w:t>
      </w:r>
      <w:r w:rsidR="00E63CAB">
        <w:rPr>
          <w:rFonts w:hint="cs"/>
          <w:sz w:val="24"/>
          <w:rtl/>
        </w:rPr>
        <w:t>45 להיעדרותו.</w:t>
      </w:r>
      <w:r w:rsidRPr="00C2104D">
        <w:rPr>
          <w:sz w:val="24"/>
          <w:rtl/>
        </w:rPr>
        <w:t xml:space="preserve"> </w:t>
      </w:r>
      <w:r w:rsidRPr="00347EA1">
        <w:rPr>
          <w:rtl/>
        </w:rPr>
        <w:t>חזר הילד למשפחתון כעבור תקופת היעדרותו כאמו</w:t>
      </w:r>
      <w:r w:rsidR="00C2104D">
        <w:rPr>
          <w:rFonts w:hint="cs"/>
          <w:rtl/>
        </w:rPr>
        <w:t>ר -</w:t>
      </w:r>
      <w:r w:rsidRPr="00347EA1">
        <w:t xml:space="preserve"> </w:t>
      </w:r>
      <w:r w:rsidRPr="00347EA1">
        <w:rPr>
          <w:rtl/>
        </w:rPr>
        <w:t>תדווח רכזת המשפחתונים על קליטה של הילד</w:t>
      </w:r>
      <w:r w:rsidR="00C2104D">
        <w:rPr>
          <w:rFonts w:hint="cs"/>
          <w:rtl/>
        </w:rPr>
        <w:t>,</w:t>
      </w:r>
      <w:r w:rsidRPr="00347EA1">
        <w:t xml:space="preserve"> </w:t>
      </w:r>
      <w:r w:rsidRPr="00347EA1">
        <w:rPr>
          <w:rtl/>
        </w:rPr>
        <w:t>על גבי שאלון הרשמה</w:t>
      </w:r>
      <w:r w:rsidRPr="00347EA1">
        <w:t>.</w:t>
      </w:r>
    </w:p>
    <w:p w14:paraId="185E9007" w14:textId="77777777" w:rsidR="00347EA1" w:rsidRPr="00347EA1" w:rsidRDefault="00347EA1" w:rsidP="00BB0FE4">
      <w:pPr>
        <w:numPr>
          <w:ilvl w:val="1"/>
          <w:numId w:val="239"/>
        </w:numPr>
        <w:jc w:val="both"/>
      </w:pPr>
      <w:r w:rsidRPr="00347EA1">
        <w:rPr>
          <w:rtl/>
        </w:rPr>
        <w:t xml:space="preserve">הורה לילד אשר הופנה אל המשפחתון באמצעות הלשכה לשירותים חברתיים ברשות המקומית </w:t>
      </w:r>
      <w:r w:rsidR="0097266F">
        <w:rPr>
          <w:rFonts w:hint="cs"/>
          <w:rtl/>
        </w:rPr>
        <w:t>("</w:t>
      </w:r>
      <w:r w:rsidRPr="00347EA1">
        <w:rPr>
          <w:rtl/>
        </w:rPr>
        <w:t>מכסות רווח</w:t>
      </w:r>
      <w:r w:rsidR="0097266F">
        <w:rPr>
          <w:rFonts w:hint="cs"/>
          <w:rtl/>
        </w:rPr>
        <w:t>ה")</w:t>
      </w:r>
      <w:r w:rsidRPr="00347EA1">
        <w:t xml:space="preserve"> </w:t>
      </w:r>
      <w:r w:rsidRPr="00347EA1">
        <w:rPr>
          <w:rtl/>
        </w:rPr>
        <w:t>אינו זכאי להשתתפות כפולה הן מזרוע העבודה והן מזרוע הרווחה במשרד</w:t>
      </w:r>
      <w:r w:rsidR="0097266F">
        <w:rPr>
          <w:rFonts w:hint="cs"/>
          <w:rtl/>
        </w:rPr>
        <w:t>.</w:t>
      </w:r>
    </w:p>
    <w:p w14:paraId="7EC82A3D" w14:textId="77777777" w:rsidR="00347EA1" w:rsidRPr="00347EA1" w:rsidRDefault="00347EA1" w:rsidP="00BB0FE4">
      <w:pPr>
        <w:numPr>
          <w:ilvl w:val="1"/>
          <w:numId w:val="239"/>
        </w:numPr>
        <w:jc w:val="both"/>
        <w:rPr>
          <w:rtl/>
        </w:rPr>
      </w:pPr>
      <w:r w:rsidRPr="00347EA1">
        <w:rPr>
          <w:rtl/>
        </w:rPr>
        <w:lastRenderedPageBreak/>
        <w:t xml:space="preserve">רכזת המשפחתונים מתחייבת להודיע באופן </w:t>
      </w:r>
      <w:proofErr w:type="spellStart"/>
      <w:r w:rsidRPr="00347EA1">
        <w:rPr>
          <w:rtl/>
        </w:rPr>
        <w:t>מיידי</w:t>
      </w:r>
      <w:proofErr w:type="spellEnd"/>
      <w:r w:rsidRPr="00347EA1">
        <w:rPr>
          <w:rtl/>
        </w:rPr>
        <w:t xml:space="preserve"> בכתב למנהל</w:t>
      </w:r>
      <w:r w:rsidRPr="00347EA1">
        <w:t>/</w:t>
      </w:r>
      <w:r w:rsidRPr="00347EA1">
        <w:rPr>
          <w:rtl/>
        </w:rPr>
        <w:t>ת התחום המחוזי</w:t>
      </w:r>
      <w:r w:rsidRPr="00347EA1">
        <w:t>/</w:t>
      </w:r>
      <w:r w:rsidRPr="00347EA1">
        <w:rPr>
          <w:rtl/>
        </w:rPr>
        <w:t>ת של האגף ו</w:t>
      </w:r>
      <w:r w:rsidRPr="00347EA1">
        <w:rPr>
          <w:b/>
          <w:bCs/>
          <w:u w:val="single"/>
          <w:rtl/>
        </w:rPr>
        <w:t>למוקד</w:t>
      </w:r>
      <w:r w:rsidRPr="00347EA1">
        <w:rPr>
          <w:rtl/>
        </w:rPr>
        <w:t xml:space="preserve"> על כל ילד הקלוט במערכת מעונות היום לגביו קיבלה הרשות המקומית </w:t>
      </w:r>
      <w:r w:rsidRPr="00347EA1">
        <w:t>"</w:t>
      </w:r>
      <w:r w:rsidRPr="00347EA1">
        <w:rPr>
          <w:rtl/>
        </w:rPr>
        <w:t>מכסת רווחה</w:t>
      </w:r>
      <w:r w:rsidRPr="00347EA1">
        <w:t xml:space="preserve">" </w:t>
      </w:r>
      <w:r w:rsidRPr="00347EA1">
        <w:rPr>
          <w:rtl/>
        </w:rPr>
        <w:t xml:space="preserve">לגבי ילדים כאמור לעיל תדווח </w:t>
      </w:r>
      <w:r w:rsidRPr="00347EA1">
        <w:t>"</w:t>
      </w:r>
      <w:r w:rsidRPr="00347EA1">
        <w:rPr>
          <w:rtl/>
        </w:rPr>
        <w:t>עזיבה</w:t>
      </w:r>
      <w:r w:rsidR="0097266F">
        <w:rPr>
          <w:rFonts w:hint="cs"/>
          <w:rtl/>
        </w:rPr>
        <w:t>".</w:t>
      </w:r>
      <w:r w:rsidRPr="00347EA1">
        <w:t xml:space="preserve"> </w:t>
      </w:r>
    </w:p>
    <w:p w14:paraId="60097439" w14:textId="77777777" w:rsidR="00347EA1" w:rsidRPr="00347EA1" w:rsidRDefault="00347EA1" w:rsidP="00BB0FE4">
      <w:pPr>
        <w:numPr>
          <w:ilvl w:val="1"/>
          <w:numId w:val="239"/>
        </w:numPr>
        <w:jc w:val="both"/>
      </w:pPr>
      <w:r w:rsidRPr="00347EA1">
        <w:rPr>
          <w:rtl/>
        </w:rPr>
        <w:t xml:space="preserve">כל ילד ששוהה במשפחתון ובמסגרת </w:t>
      </w:r>
      <w:r w:rsidRPr="00347EA1">
        <w:t>"</w:t>
      </w:r>
      <w:r w:rsidRPr="00347EA1">
        <w:rPr>
          <w:rtl/>
        </w:rPr>
        <w:t>מכסת רווחה</w:t>
      </w:r>
      <w:r w:rsidR="0097266F">
        <w:rPr>
          <w:rFonts w:hint="cs"/>
          <w:rtl/>
        </w:rPr>
        <w:t>" -</w:t>
      </w:r>
      <w:r w:rsidRPr="00347EA1">
        <w:t xml:space="preserve"> </w:t>
      </w:r>
      <w:r w:rsidRPr="00347EA1">
        <w:rPr>
          <w:rtl/>
        </w:rPr>
        <w:t>על רכזת המשפחתונים להודיע להורי הילד כי אינו רשאי למלא שאלון הרשמה של המשרד</w:t>
      </w:r>
      <w:r w:rsidR="0097266F">
        <w:rPr>
          <w:rFonts w:hint="cs"/>
          <w:rtl/>
        </w:rPr>
        <w:t>.</w:t>
      </w:r>
    </w:p>
    <w:p w14:paraId="65BC9788" w14:textId="77777777" w:rsidR="00347EA1" w:rsidRPr="00347EA1" w:rsidRDefault="00347EA1" w:rsidP="00BB0FE4">
      <w:pPr>
        <w:numPr>
          <w:ilvl w:val="1"/>
          <w:numId w:val="239"/>
        </w:numPr>
        <w:jc w:val="both"/>
      </w:pPr>
      <w:r w:rsidRPr="00347EA1">
        <w:rPr>
          <w:rtl/>
        </w:rPr>
        <w:t>יודגש</w:t>
      </w:r>
      <w:r w:rsidR="00E63CAB">
        <w:rPr>
          <w:rFonts w:hint="cs"/>
          <w:rtl/>
        </w:rPr>
        <w:t>,</w:t>
      </w:r>
      <w:r w:rsidRPr="00347EA1">
        <w:t xml:space="preserve"> </w:t>
      </w:r>
      <w:r w:rsidRPr="00347EA1">
        <w:rPr>
          <w:rtl/>
        </w:rPr>
        <w:t>כי נותן השירותים יהיה אחראי לביצוע בדיקת נכונותם ואמתותם של הדיווחים</w:t>
      </w:r>
      <w:r w:rsidR="007B67DA">
        <w:rPr>
          <w:rFonts w:hint="cs"/>
          <w:rtl/>
        </w:rPr>
        <w:t>.</w:t>
      </w:r>
    </w:p>
    <w:p w14:paraId="0F0E1AAB" w14:textId="77777777" w:rsidR="00D275F2" w:rsidRDefault="00D275F2" w:rsidP="00D275F2">
      <w:pPr>
        <w:rPr>
          <w:rtl/>
        </w:rPr>
      </w:pPr>
    </w:p>
    <w:p w14:paraId="2B21D8EE" w14:textId="77777777" w:rsidR="00347EA1" w:rsidRDefault="00347EA1" w:rsidP="00D275F2">
      <w:pPr>
        <w:rPr>
          <w:rtl/>
        </w:rPr>
      </w:pPr>
    </w:p>
    <w:p w14:paraId="4C8BEEE3" w14:textId="77777777" w:rsidR="00347EA1" w:rsidRDefault="00347EA1" w:rsidP="00F2708C">
      <w:pPr>
        <w:bidi w:val="0"/>
      </w:pPr>
      <w:r>
        <w:rPr>
          <w:rtl/>
        </w:rPr>
        <w:br w:type="page"/>
      </w:r>
    </w:p>
    <w:p w14:paraId="2F585ECC" w14:textId="77777777" w:rsidR="00746E34" w:rsidRDefault="005F3FE2" w:rsidP="00746E34">
      <w:pPr>
        <w:ind w:left="386" w:hanging="316"/>
        <w:jc w:val="right"/>
        <w:outlineLvl w:val="2"/>
        <w:rPr>
          <w:b/>
          <w:bCs/>
          <w:sz w:val="24"/>
          <w:u w:val="single"/>
          <w:rtl/>
        </w:rPr>
      </w:pPr>
      <w:bookmarkStart w:id="133" w:name="H3_תצהיר_בדבר_העסקת_אנשים_עם_מוגבלות"/>
      <w:bookmarkEnd w:id="131"/>
      <w:r>
        <w:rPr>
          <w:rFonts w:hint="cs"/>
          <w:b/>
          <w:bCs/>
          <w:sz w:val="24"/>
          <w:u w:val="single"/>
          <w:rtl/>
        </w:rPr>
        <w:lastRenderedPageBreak/>
        <w:t>נספח</w:t>
      </w:r>
      <w:r w:rsidR="00746E34">
        <w:rPr>
          <w:rFonts w:hint="cs"/>
          <w:b/>
          <w:bCs/>
          <w:sz w:val="24"/>
          <w:u w:val="single"/>
          <w:rtl/>
        </w:rPr>
        <w:t xml:space="preserve"> </w:t>
      </w:r>
      <w:proofErr w:type="spellStart"/>
      <w:r w:rsidR="00746E34">
        <w:rPr>
          <w:rFonts w:hint="cs"/>
          <w:b/>
          <w:bCs/>
          <w:sz w:val="24"/>
          <w:u w:val="single"/>
          <w:rtl/>
        </w:rPr>
        <w:t>יב</w:t>
      </w:r>
      <w:proofErr w:type="spellEnd"/>
      <w:r w:rsidR="00746E34">
        <w:rPr>
          <w:rFonts w:hint="cs"/>
          <w:b/>
          <w:bCs/>
          <w:sz w:val="24"/>
          <w:u w:val="single"/>
          <w:rtl/>
        </w:rPr>
        <w:t xml:space="preserve"> למכרז</w:t>
      </w:r>
    </w:p>
    <w:p w14:paraId="6C3973E6" w14:textId="77777777" w:rsidR="00D275F2" w:rsidRPr="00A97744" w:rsidRDefault="00D275F2" w:rsidP="00746E34">
      <w:pPr>
        <w:ind w:left="386" w:hanging="316"/>
        <w:jc w:val="center"/>
        <w:outlineLvl w:val="2"/>
        <w:rPr>
          <w:b/>
          <w:bCs/>
          <w:sz w:val="24"/>
          <w:u w:val="single"/>
          <w:rtl/>
        </w:rPr>
      </w:pPr>
      <w:bookmarkStart w:id="134" w:name="_Hlk201748131"/>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33"/>
    <w:bookmarkEnd w:id="134"/>
    <w:p w14:paraId="73203CCE" w14:textId="77777777" w:rsidR="00D275F2" w:rsidRPr="005D0CA5" w:rsidRDefault="00D275F2" w:rsidP="00D275F2">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36C9AD96" w14:textId="77777777" w:rsidR="00D275F2" w:rsidRPr="005D0CA5" w:rsidRDefault="00D275F2" w:rsidP="00D275F2">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Pr>
          <w:rFonts w:hint="cs"/>
          <w:sz w:val="24"/>
          <w:rtl/>
        </w:rPr>
        <w:t xml:space="preserve">משרד העבודה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72152BFB" w14:textId="77777777" w:rsidR="00D275F2" w:rsidRPr="00435D12" w:rsidRDefault="00D275F2" w:rsidP="00D275F2">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314529E1" w14:textId="77777777" w:rsidR="00D275F2" w:rsidRDefault="00D275F2" w:rsidP="00D275F2">
      <w:pPr>
        <w:pStyle w:val="a9"/>
        <w:numPr>
          <w:ilvl w:val="0"/>
          <w:numId w:val="15"/>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45647395" w14:textId="77777777" w:rsidR="00D275F2" w:rsidRPr="00435D12" w:rsidRDefault="00D275F2" w:rsidP="00D275F2">
      <w:pPr>
        <w:pStyle w:val="a9"/>
        <w:numPr>
          <w:ilvl w:val="0"/>
          <w:numId w:val="15"/>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39B2E29C" w14:textId="77777777" w:rsidR="00D275F2" w:rsidRDefault="00D275F2" w:rsidP="00D275F2">
      <w:pPr>
        <w:rPr>
          <w:rStyle w:val="af"/>
          <w:rtl/>
        </w:rPr>
      </w:pPr>
    </w:p>
    <w:p w14:paraId="1EAC5F74" w14:textId="77777777" w:rsidR="00D275F2" w:rsidRPr="00435D12" w:rsidRDefault="00D275F2" w:rsidP="00D275F2">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55D6A461" w14:textId="77777777" w:rsidR="00D275F2" w:rsidRDefault="00D275F2" w:rsidP="00D275F2">
      <w:pPr>
        <w:pStyle w:val="a9"/>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266D02C5" w14:textId="77777777" w:rsidR="00D275F2" w:rsidRDefault="00D275F2" w:rsidP="00D275F2">
      <w:pPr>
        <w:pStyle w:val="a9"/>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3F0FF7C3" w14:textId="77777777" w:rsidR="00D275F2" w:rsidRPr="00435D12" w:rsidRDefault="00D275F2" w:rsidP="00D275F2">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62A0D685" w14:textId="77777777" w:rsidR="00D275F2" w:rsidRPr="00F078BE" w:rsidRDefault="00D275F2" w:rsidP="00D275F2">
      <w:pPr>
        <w:pStyle w:val="a9"/>
        <w:numPr>
          <w:ilvl w:val="0"/>
          <w:numId w:val="17"/>
        </w:numPr>
        <w:jc w:val="both"/>
        <w:rPr>
          <w:rFonts w:ascii="David" w:hAnsi="David"/>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proofErr w:type="spellStart"/>
      <w:r w:rsidRPr="00C84B17">
        <w:rPr>
          <w:rFonts w:hint="cs"/>
          <w:sz w:val="24"/>
          <w:rtl/>
        </w:rPr>
        <w:t>התשנ</w:t>
      </w:r>
      <w:r w:rsidRPr="00C84B17">
        <w:rPr>
          <w:sz w:val="24"/>
          <w:rtl/>
        </w:rPr>
        <w:t>"</w:t>
      </w:r>
      <w:r w:rsidRPr="00C84B17">
        <w:rPr>
          <w:rFonts w:hint="cs"/>
          <w:sz w:val="24"/>
          <w:rtl/>
        </w:rPr>
        <w:t>ח</w:t>
      </w:r>
      <w:proofErr w:type="spellEnd"/>
      <w:r w:rsidRPr="00C84B17">
        <w:rPr>
          <w:sz w:val="24"/>
          <w:rtl/>
        </w:rPr>
        <w:t xml:space="preserve"> 1998,</w:t>
      </w:r>
      <w:r w:rsidRPr="00E11561">
        <w:rPr>
          <w:rFonts w:hint="cs"/>
          <w:sz w:val="24"/>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
          <w:sz w:val="24"/>
          <w:rtl/>
        </w:rPr>
        <w:footnoteReference w:id="10"/>
      </w:r>
      <w:r>
        <w:rPr>
          <w:rFonts w:hint="cs"/>
          <w:sz w:val="24"/>
          <w:rtl/>
        </w:rPr>
        <w:t xml:space="preserve">, באמצעות </w:t>
      </w:r>
      <w:r w:rsidRPr="00F078BE">
        <w:rPr>
          <w:rFonts w:ascii="David" w:hAnsi="David"/>
          <w:sz w:val="24"/>
          <w:rtl/>
        </w:rPr>
        <w:t xml:space="preserve">כתובת דוא"ל: </w:t>
      </w:r>
      <w:hyperlink r:id="rId15" w:history="1">
        <w:r w:rsidRPr="00F078BE">
          <w:rPr>
            <w:rStyle w:val="Hyperlink"/>
            <w:rFonts w:ascii="David" w:hAnsi="David"/>
          </w:rPr>
          <w:t>mateh.Shiluv@labor.gov.il</w:t>
        </w:r>
      </w:hyperlink>
      <w:r w:rsidRPr="00F078BE">
        <w:rPr>
          <w:rFonts w:ascii="David" w:hAnsi="David"/>
          <w:sz w:val="24"/>
          <w:rtl/>
        </w:rPr>
        <w:t>.</w:t>
      </w:r>
    </w:p>
    <w:p w14:paraId="4F528E9F" w14:textId="77777777" w:rsidR="00D275F2" w:rsidRPr="00F078BE" w:rsidRDefault="00D275F2" w:rsidP="00D275F2">
      <w:pPr>
        <w:pStyle w:val="a9"/>
        <w:numPr>
          <w:ilvl w:val="0"/>
          <w:numId w:val="17"/>
        </w:numPr>
        <w:jc w:val="both"/>
        <w:rPr>
          <w:rFonts w:ascii="David" w:hAnsi="David"/>
          <w:sz w:val="24"/>
        </w:rPr>
      </w:pPr>
      <w:r w:rsidRPr="00F078BE">
        <w:rPr>
          <w:rFonts w:ascii="David" w:hAnsi="David"/>
          <w:sz w:val="24"/>
          <w:rtl/>
        </w:rPr>
        <w:t xml:space="preserve">המציע התחייב בעבר לפנות לגורם המוסמך לפי סעיף 9 לחוק שוויון זכויות לאנשים עם מוגבלות, </w:t>
      </w:r>
      <w:proofErr w:type="spellStart"/>
      <w:r w:rsidRPr="00F078BE">
        <w:rPr>
          <w:rFonts w:ascii="David" w:hAnsi="David"/>
          <w:sz w:val="24"/>
          <w:rtl/>
        </w:rPr>
        <w:t>התשנ"ח</w:t>
      </w:r>
      <w:proofErr w:type="spellEnd"/>
      <w:r w:rsidRPr="00F078BE">
        <w:rPr>
          <w:rFonts w:ascii="David" w:hAnsi="David"/>
          <w:sz w:val="24"/>
          <w:rtl/>
        </w:rPr>
        <w:t xml:space="preserve"> 1998, בכתובת דוא"ל: </w:t>
      </w:r>
      <w:hyperlink r:id="rId16" w:history="1">
        <w:r w:rsidRPr="00F078BE">
          <w:rPr>
            <w:rStyle w:val="Hyperlink"/>
            <w:rFonts w:ascii="David" w:hAnsi="David"/>
          </w:rPr>
          <w:t>mateh.Shiluv@labor.gov.il</w:t>
        </w:r>
      </w:hyperlink>
      <w:r w:rsidRPr="00F078BE">
        <w:rPr>
          <w:rFonts w:ascii="David" w:hAnsi="David"/>
          <w:sz w:val="24"/>
          <w:rtl/>
        </w:rPr>
        <w:t xml:space="preserve">, לשם בחינת יישום חובותיו לפי סעיף 9 לחוק שוויון זכויות לאנשים עם מוגבלות, </w:t>
      </w:r>
      <w:proofErr w:type="spellStart"/>
      <w:r w:rsidRPr="00F078BE">
        <w:rPr>
          <w:rFonts w:ascii="David" w:hAnsi="David"/>
          <w:sz w:val="24"/>
          <w:rtl/>
        </w:rPr>
        <w:t>התשנ"ח</w:t>
      </w:r>
      <w:proofErr w:type="spellEnd"/>
      <w:r w:rsidRPr="00F078BE">
        <w:rPr>
          <w:rFonts w:ascii="David" w:hAnsi="David"/>
          <w:sz w:val="24"/>
          <w:rtl/>
        </w:rPr>
        <w:t xml:space="preserve"> 1998, הוא פנה כאמור ואם קיבל הנחיות ליישום חובותיו </w:t>
      </w:r>
      <w:r w:rsidRPr="00F078BE">
        <w:rPr>
          <w:rStyle w:val="af"/>
          <w:rFonts w:ascii="David" w:hAnsi="David"/>
          <w:rtl/>
        </w:rPr>
        <w:t xml:space="preserve">פעל ליישומן </w:t>
      </w:r>
      <w:r w:rsidRPr="00F078BE">
        <w:rPr>
          <w:rFonts w:ascii="David" w:hAnsi="David"/>
          <w:sz w:val="24"/>
          <w:rtl/>
        </w:rPr>
        <w:t>(במקרה שהמציע התחייב בעבר לבצע פנייה זו ונעשתה עמו התקשרות שלגביה נתן התחייבות זו).</w:t>
      </w:r>
    </w:p>
    <w:p w14:paraId="2D364F97" w14:textId="77777777" w:rsidR="00D275F2" w:rsidRPr="00F078BE" w:rsidRDefault="00D275F2" w:rsidP="00D275F2">
      <w:pPr>
        <w:jc w:val="both"/>
        <w:rPr>
          <w:rFonts w:ascii="David" w:hAnsi="David"/>
          <w:sz w:val="24"/>
          <w:rtl/>
        </w:rPr>
      </w:pPr>
      <w:r w:rsidRPr="00F078BE">
        <w:rPr>
          <w:rFonts w:ascii="David" w:hAnsi="David"/>
          <w:sz w:val="24"/>
          <w:rtl/>
        </w:rPr>
        <w:t xml:space="preserve">המציע מתחייב להעביר העתק מהתצהיר שמסר לפי פסקה זו למטה לשילוב אנשים עם מוגבלות </w:t>
      </w:r>
      <w:proofErr w:type="spellStart"/>
      <w:r w:rsidRPr="00F078BE">
        <w:rPr>
          <w:rFonts w:ascii="David" w:hAnsi="David"/>
          <w:sz w:val="24"/>
          <w:rtl/>
        </w:rPr>
        <w:t>במינהל</w:t>
      </w:r>
      <w:proofErr w:type="spellEnd"/>
      <w:r w:rsidRPr="00F078BE">
        <w:rPr>
          <w:rFonts w:ascii="David" w:hAnsi="David"/>
          <w:sz w:val="24"/>
          <w:rtl/>
        </w:rPr>
        <w:t xml:space="preserve"> תעסוקת אוכלוסיות, בכתובת דוא"ל: </w:t>
      </w:r>
      <w:hyperlink r:id="rId17" w:history="1">
        <w:r w:rsidRPr="00F078BE">
          <w:rPr>
            <w:rStyle w:val="Hyperlink"/>
            <w:rFonts w:ascii="David" w:hAnsi="David"/>
          </w:rPr>
          <w:t>mateh.Shiluv@labor.gov.il</w:t>
        </w:r>
      </w:hyperlink>
      <w:r w:rsidRPr="00F078BE">
        <w:rPr>
          <w:rFonts w:ascii="David" w:hAnsi="David"/>
          <w:color w:val="1F497D"/>
          <w:szCs w:val="22"/>
          <w:rtl/>
        </w:rPr>
        <w:t xml:space="preserve"> </w:t>
      </w:r>
      <w:r w:rsidRPr="00F078BE">
        <w:rPr>
          <w:rFonts w:ascii="David" w:hAnsi="David"/>
          <w:sz w:val="24"/>
          <w:rtl/>
        </w:rPr>
        <w:t>של משרד העבודה, בתוך 30 ימים ממועד ההתקשרות.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D275F2" w:rsidRPr="00BA0C46" w14:paraId="339B1077" w14:textId="77777777">
        <w:tc>
          <w:tcPr>
            <w:tcW w:w="2539" w:type="dxa"/>
          </w:tcPr>
          <w:p w14:paraId="179827EE" w14:textId="77777777" w:rsidR="00D275F2" w:rsidRPr="00BA0C46" w:rsidRDefault="00D275F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4340814B" w14:textId="77777777" w:rsidR="00D275F2" w:rsidRPr="00BA0C46" w:rsidRDefault="00D275F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1CACFE0E" w14:textId="77777777" w:rsidR="00D275F2" w:rsidRPr="00BA0C46" w:rsidRDefault="00D275F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D275F2" w:rsidRPr="00BA0C46" w14:paraId="06CED7EF" w14:textId="77777777">
        <w:tc>
          <w:tcPr>
            <w:tcW w:w="2539" w:type="dxa"/>
          </w:tcPr>
          <w:p w14:paraId="5ED3739B" w14:textId="77777777" w:rsidR="00D275F2" w:rsidRPr="00BA0C46" w:rsidRDefault="00D275F2">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7106DAFF" w14:textId="77777777" w:rsidR="00D275F2" w:rsidRPr="00BA0C46" w:rsidRDefault="00D275F2">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2F0C52BD" w14:textId="77777777" w:rsidR="00D275F2" w:rsidRPr="00BA0C46" w:rsidRDefault="00D275F2">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483E92F0" w14:textId="77777777" w:rsidR="00FE7D0D" w:rsidRPr="0070748A" w:rsidRDefault="00FE7D0D" w:rsidP="002975F7">
      <w:pPr>
        <w:pStyle w:val="-4"/>
        <w:pageBreakBefore/>
        <w:spacing w:line="360" w:lineRule="auto"/>
        <w:rPr>
          <w:u w:val="single"/>
          <w:rtl/>
        </w:rPr>
      </w:pPr>
      <w:r>
        <w:rPr>
          <w:rFonts w:hint="cs"/>
          <w:u w:val="single"/>
          <w:rtl/>
        </w:rPr>
        <w:lastRenderedPageBreak/>
        <w:t>אימות חתימה</w:t>
      </w:r>
    </w:p>
    <w:p w14:paraId="2397D3FC" w14:textId="77777777" w:rsidR="00FE7D0D" w:rsidRPr="0060694C" w:rsidRDefault="00FE7D0D" w:rsidP="002975F7">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12AC3960" w14:textId="77777777" w:rsidR="00FE7D0D" w:rsidRPr="0060694C" w:rsidRDefault="00FE7D0D" w:rsidP="002975F7">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7421CEA5" w14:textId="77777777" w:rsidR="00FE7D0D" w:rsidRPr="0060694C" w:rsidRDefault="00FE7D0D" w:rsidP="002975F7">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14:paraId="66060D05" w14:textId="77777777" w:rsidTr="00C775B7">
        <w:trPr>
          <w:jc w:val="center"/>
        </w:trPr>
        <w:tc>
          <w:tcPr>
            <w:tcW w:w="4261" w:type="dxa"/>
          </w:tcPr>
          <w:p w14:paraId="500187AD" w14:textId="77777777" w:rsidR="00FE7D0D" w:rsidRPr="00EA2232" w:rsidRDefault="00FE7D0D" w:rsidP="002975F7">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5BEDBE0" w14:textId="77777777" w:rsidR="00FE7D0D" w:rsidRPr="00EA2232" w:rsidRDefault="00FE7D0D" w:rsidP="002975F7">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0AEDB993" w14:textId="77777777" w:rsidTr="00C775B7">
        <w:trPr>
          <w:jc w:val="center"/>
        </w:trPr>
        <w:tc>
          <w:tcPr>
            <w:tcW w:w="4261" w:type="dxa"/>
          </w:tcPr>
          <w:p w14:paraId="112E6132" w14:textId="77777777" w:rsidR="00FE7D0D" w:rsidRPr="00EA2232" w:rsidRDefault="00FE7D0D" w:rsidP="002975F7">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3B536F9D" w14:textId="77777777" w:rsidR="00FE7D0D" w:rsidRPr="00EA2232" w:rsidRDefault="00FE7D0D" w:rsidP="002975F7">
            <w:pPr>
              <w:spacing w:line="360" w:lineRule="auto"/>
              <w:jc w:val="center"/>
              <w:rPr>
                <w:sz w:val="24"/>
                <w:rtl/>
              </w:rPr>
            </w:pPr>
            <w:r>
              <w:rPr>
                <w:rFonts w:hint="cs"/>
                <w:sz w:val="24"/>
                <w:rtl/>
              </w:rPr>
              <w:t>החותם</w:t>
            </w:r>
          </w:p>
        </w:tc>
      </w:tr>
    </w:tbl>
    <w:p w14:paraId="5CF4E037" w14:textId="77777777" w:rsidR="00FE7D0D" w:rsidRPr="005D0CA5" w:rsidRDefault="00FE7D0D" w:rsidP="002975F7">
      <w:pPr>
        <w:spacing w:line="360" w:lineRule="auto"/>
        <w:rPr>
          <w:sz w:val="24"/>
          <w:rtl/>
        </w:rPr>
      </w:pPr>
    </w:p>
    <w:p w14:paraId="394A9771" w14:textId="77777777" w:rsidR="00FE7D0D" w:rsidRDefault="00FE7D0D" w:rsidP="002975F7">
      <w:pPr>
        <w:spacing w:line="360" w:lineRule="auto"/>
        <w:rPr>
          <w:sz w:val="24"/>
          <w:rtl/>
        </w:rPr>
      </w:pPr>
    </w:p>
    <w:p w14:paraId="7DA08E62" w14:textId="77777777" w:rsidR="007620AF" w:rsidRPr="005D0CA5" w:rsidRDefault="007620AF" w:rsidP="007620AF">
      <w:pPr>
        <w:pStyle w:val="-"/>
        <w:pageBreakBefore/>
        <w:spacing w:line="360" w:lineRule="auto"/>
        <w:rPr>
          <w:rtl/>
        </w:rPr>
      </w:pPr>
      <w:bookmarkStart w:id="135" w:name="H2_נספח_טו_למכרז"/>
      <w:bookmarkStart w:id="136" w:name="H3_נספח_4_להסכם"/>
      <w:r w:rsidRPr="005D0CA5">
        <w:rPr>
          <w:rFonts w:hint="cs"/>
          <w:rtl/>
        </w:rPr>
        <w:lastRenderedPageBreak/>
        <w:t>נספח</w:t>
      </w:r>
      <w:r w:rsidRPr="005D0CA5">
        <w:rPr>
          <w:rtl/>
        </w:rPr>
        <w:t xml:space="preserve"> </w:t>
      </w:r>
      <w:r>
        <w:rPr>
          <w:rFonts w:hint="cs"/>
          <w:rtl/>
        </w:rPr>
        <w:t>י"</w:t>
      </w:r>
      <w:r w:rsidR="00746E34">
        <w:rPr>
          <w:rFonts w:hint="cs"/>
          <w:rtl/>
        </w:rPr>
        <w:t>ג</w:t>
      </w:r>
      <w:r>
        <w:rPr>
          <w:rFonts w:hint="cs"/>
          <w:rtl/>
        </w:rPr>
        <w:t xml:space="preserve"> </w:t>
      </w:r>
      <w:r w:rsidRPr="005D0CA5">
        <w:rPr>
          <w:rFonts w:hint="cs"/>
          <w:rtl/>
        </w:rPr>
        <w:t>למכרז</w:t>
      </w:r>
    </w:p>
    <w:p w14:paraId="1383389F" w14:textId="77777777" w:rsidR="007620AF" w:rsidRPr="005D0CA5" w:rsidRDefault="007620AF" w:rsidP="007620AF">
      <w:pPr>
        <w:pStyle w:val="-4"/>
        <w:spacing w:line="360" w:lineRule="auto"/>
        <w:outlineLvl w:val="2"/>
        <w:rPr>
          <w:rtl/>
        </w:rPr>
      </w:pPr>
      <w:bookmarkStart w:id="137" w:name="_Hlk201748147"/>
      <w:bookmarkStart w:id="138" w:name="H3_הסכם_למתן_שירותים_שנערך_ונחתם_ביום___"/>
      <w:bookmarkEnd w:id="135"/>
      <w:r w:rsidRPr="007A4097">
        <w:rPr>
          <w:rFonts w:hint="cs"/>
          <w:u w:val="single"/>
          <w:rtl/>
        </w:rPr>
        <w:t>הסכם</w:t>
      </w:r>
      <w:r w:rsidRPr="007A4097">
        <w:rPr>
          <w:u w:val="single"/>
          <w:rtl/>
        </w:rPr>
        <w:t xml:space="preserve"> </w:t>
      </w:r>
      <w:r w:rsidRPr="007A4097">
        <w:rPr>
          <w:rFonts w:hint="cs"/>
          <w:u w:val="single"/>
          <w:rtl/>
        </w:rPr>
        <w:t>למתן</w:t>
      </w:r>
      <w:r w:rsidRPr="007A4097">
        <w:rPr>
          <w:u w:val="single"/>
          <w:rtl/>
        </w:rPr>
        <w:t xml:space="preserve"> </w:t>
      </w:r>
      <w:r w:rsidRPr="007A4097">
        <w:rPr>
          <w:rFonts w:hint="cs"/>
          <w:u w:val="single"/>
          <w:rtl/>
        </w:rPr>
        <w:t>שירותים</w:t>
      </w:r>
      <w:r w:rsidRPr="00A97744">
        <w:rPr>
          <w:u w:val="single"/>
          <w:rtl/>
        </w:rPr>
        <w:t xml:space="preserve"> </w:t>
      </w:r>
      <w:r w:rsidRPr="00A97744">
        <w:rPr>
          <w:u w:val="single"/>
          <w:rtl/>
        </w:rPr>
        <w:br/>
      </w:r>
      <w:bookmarkEnd w:id="137"/>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138"/>
    <w:p w14:paraId="2C1FD858" w14:textId="77777777" w:rsidR="007620AF" w:rsidRPr="005D0CA5" w:rsidRDefault="007620AF" w:rsidP="007620AF">
      <w:pPr>
        <w:spacing w:line="360" w:lineRule="auto"/>
        <w:rPr>
          <w:sz w:val="24"/>
          <w:rtl/>
        </w:rPr>
      </w:pPr>
    </w:p>
    <w:p w14:paraId="5CBB84BB" w14:textId="77777777" w:rsidR="007620AF" w:rsidRPr="005D0CA5" w:rsidRDefault="007620AF" w:rsidP="007620AF">
      <w:pPr>
        <w:spacing w:line="360" w:lineRule="auto"/>
        <w:jc w:val="center"/>
        <w:rPr>
          <w:sz w:val="24"/>
          <w:rtl/>
        </w:rPr>
      </w:pPr>
      <w:r w:rsidRPr="005D0CA5">
        <w:rPr>
          <w:rFonts w:hint="cs"/>
          <w:sz w:val="24"/>
          <w:rtl/>
        </w:rPr>
        <w:t>בין</w:t>
      </w:r>
      <w:r w:rsidRPr="005D0CA5">
        <w:rPr>
          <w:sz w:val="24"/>
          <w:rtl/>
        </w:rPr>
        <w:t>:</w:t>
      </w:r>
    </w:p>
    <w:p w14:paraId="20DFCED4" w14:textId="77777777" w:rsidR="007620AF" w:rsidRPr="005D0CA5" w:rsidRDefault="007620AF" w:rsidP="007620AF">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450E6D23" w14:textId="77777777" w:rsidR="007620AF" w:rsidRPr="005D0CA5" w:rsidRDefault="007620AF" w:rsidP="007620AF">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Pr>
          <w:rFonts w:hint="cs"/>
          <w:sz w:val="24"/>
          <w:rtl/>
        </w:rPr>
        <w:t xml:space="preserve">משרד העבודה </w:t>
      </w:r>
    </w:p>
    <w:p w14:paraId="557DB48D" w14:textId="77777777" w:rsidR="007620AF" w:rsidRPr="005D0CA5" w:rsidRDefault="007620AF" w:rsidP="007620AF">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52846115" w14:textId="77777777" w:rsidR="007620AF" w:rsidRPr="00D14819" w:rsidRDefault="007620AF" w:rsidP="007620AF">
      <w:pPr>
        <w:spacing w:after="0" w:line="360" w:lineRule="auto"/>
        <w:jc w:val="center"/>
        <w:rPr>
          <w:rStyle w:val="af"/>
          <w:rtl/>
        </w:rPr>
      </w:pPr>
      <w:r w:rsidRPr="00D14819">
        <w:rPr>
          <w:rStyle w:val="af"/>
          <w:rtl/>
        </w:rPr>
        <w:t>(</w:t>
      </w:r>
      <w:r w:rsidRPr="00D14819">
        <w:rPr>
          <w:rStyle w:val="af"/>
          <w:rFonts w:hint="cs"/>
          <w:rtl/>
        </w:rPr>
        <w:t>להלן</w:t>
      </w:r>
      <w:r w:rsidRPr="00D14819">
        <w:rPr>
          <w:rStyle w:val="af"/>
          <w:rtl/>
        </w:rPr>
        <w:t>:</w:t>
      </w:r>
      <w:r w:rsidR="007A4097">
        <w:rPr>
          <w:rStyle w:val="af"/>
          <w:rFonts w:hint="cs"/>
          <w:rtl/>
        </w:rPr>
        <w:t xml:space="preserve"> </w:t>
      </w:r>
      <w:r w:rsidRPr="00D14819">
        <w:rPr>
          <w:rStyle w:val="af"/>
          <w:rtl/>
        </w:rPr>
        <w:t>"</w:t>
      </w:r>
      <w:r w:rsidRPr="00D14819">
        <w:rPr>
          <w:rStyle w:val="af"/>
          <w:rFonts w:hint="cs"/>
          <w:rtl/>
        </w:rPr>
        <w:t>המשרד</w:t>
      </w:r>
      <w:r w:rsidRPr="00D14819">
        <w:rPr>
          <w:rStyle w:val="af"/>
          <w:rtl/>
        </w:rPr>
        <w:t>")</w:t>
      </w:r>
    </w:p>
    <w:p w14:paraId="3B8D56FE" w14:textId="77777777" w:rsidR="007620AF" w:rsidRPr="00F52B9E" w:rsidRDefault="007620AF" w:rsidP="007620AF">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384F2B7C" w14:textId="77777777" w:rsidR="007620AF" w:rsidRPr="005D0CA5" w:rsidRDefault="007620AF" w:rsidP="007620AF">
      <w:pPr>
        <w:spacing w:line="360" w:lineRule="auto"/>
        <w:jc w:val="center"/>
        <w:rPr>
          <w:sz w:val="24"/>
          <w:rtl/>
        </w:rPr>
      </w:pPr>
      <w:r w:rsidRPr="005D0CA5">
        <w:rPr>
          <w:rFonts w:hint="cs"/>
          <w:sz w:val="24"/>
          <w:rtl/>
        </w:rPr>
        <w:t>לבין</w:t>
      </w:r>
      <w:r w:rsidRPr="005D0CA5">
        <w:rPr>
          <w:sz w:val="24"/>
          <w:rtl/>
        </w:rPr>
        <w:t>:</w:t>
      </w:r>
    </w:p>
    <w:p w14:paraId="50440C63" w14:textId="77777777" w:rsidR="007620AF" w:rsidRPr="005D0CA5" w:rsidRDefault="007620AF" w:rsidP="007620AF">
      <w:pPr>
        <w:spacing w:after="0" w:line="360" w:lineRule="auto"/>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5D9C11B9" w14:textId="77777777" w:rsidR="007620AF" w:rsidRPr="005D0CA5" w:rsidRDefault="007620AF" w:rsidP="007620AF">
      <w:pPr>
        <w:spacing w:after="0" w:line="360" w:lineRule="auto"/>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4760C54A" w14:textId="77777777" w:rsidR="007620AF" w:rsidRPr="005D0CA5" w:rsidRDefault="007620AF" w:rsidP="007620AF">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667D94FA" w14:textId="77777777" w:rsidR="007620AF" w:rsidRPr="005D0CA5" w:rsidRDefault="007620AF" w:rsidP="007620AF">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7AC926A4" w14:textId="77777777" w:rsidR="007620AF" w:rsidRPr="005D0CA5" w:rsidRDefault="007620AF" w:rsidP="007620AF">
      <w:pPr>
        <w:spacing w:after="0" w:line="360" w:lineRule="auto"/>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1DC4A08" w14:textId="77777777" w:rsidR="007620AF" w:rsidRPr="00D14819" w:rsidRDefault="007620AF" w:rsidP="007620AF">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4B10D079" w14:textId="77777777" w:rsidR="007620AF" w:rsidRPr="00F52B9E" w:rsidRDefault="007620AF" w:rsidP="007620AF">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5F1A9B4E" w14:textId="77777777" w:rsidR="007620AF" w:rsidRPr="005D0CA5" w:rsidRDefault="007620AF" w:rsidP="007620AF">
      <w:pPr>
        <w:spacing w:line="360" w:lineRule="auto"/>
        <w:jc w:val="center"/>
        <w:rPr>
          <w:sz w:val="24"/>
          <w:rtl/>
        </w:rPr>
      </w:pPr>
    </w:p>
    <w:p w14:paraId="1AC4E803" w14:textId="77777777" w:rsidR="007620AF" w:rsidRPr="005D0CA5" w:rsidRDefault="007620AF" w:rsidP="00094E11">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094E11">
        <w:rPr>
          <w:rFonts w:hint="cs"/>
          <w:sz w:val="24"/>
          <w:u w:val="single"/>
          <w:rtl/>
        </w:rPr>
        <w:t>1001/26</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Pr="00D14819">
        <w:rPr>
          <w:b/>
          <w:bCs/>
          <w:sz w:val="24"/>
          <w:rtl/>
        </w:rPr>
        <w:t>")</w:t>
      </w:r>
      <w:r>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0F058B6B" w14:textId="77777777" w:rsidR="007620AF" w:rsidRPr="005D0CA5" w:rsidRDefault="007620AF" w:rsidP="007620AF">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008455F7">
        <w:rPr>
          <w:rFonts w:hint="cs"/>
          <w:sz w:val="24"/>
          <w:rtl/>
        </w:rPr>
        <w:t>עבור אשכול___</w:t>
      </w:r>
      <w:r w:rsidR="006D488D">
        <w:rPr>
          <w:rFonts w:hint="cs"/>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62C2308E" w14:textId="77777777" w:rsidR="007620AF" w:rsidRPr="005D0CA5" w:rsidRDefault="007620AF" w:rsidP="007620AF">
      <w:pPr>
        <w:spacing w:line="360" w:lineRule="auto"/>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4ECDA9A0" w14:textId="77777777" w:rsidR="007620AF" w:rsidRPr="005D0CA5" w:rsidRDefault="007620AF" w:rsidP="007620AF">
      <w:pPr>
        <w:spacing w:line="360" w:lineRule="auto"/>
        <w:ind w:left="793" w:hanging="793"/>
        <w:jc w:val="both"/>
        <w:rPr>
          <w:sz w:val="24"/>
          <w:rtl/>
        </w:rPr>
      </w:pPr>
      <w:r w:rsidRPr="005D0CA5">
        <w:rPr>
          <w:rFonts w:hint="cs"/>
          <w:sz w:val="24"/>
          <w:rtl/>
        </w:rPr>
        <w:lastRenderedPageBreak/>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14:paraId="42F14A7F" w14:textId="77777777" w:rsidR="007620AF" w:rsidRPr="005D0CA5" w:rsidRDefault="007620AF" w:rsidP="007620AF">
      <w:pPr>
        <w:spacing w:line="360" w:lineRule="auto"/>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3DC3CF24" w14:textId="77777777" w:rsidR="007620AF" w:rsidRPr="005D0CA5" w:rsidRDefault="007620AF" w:rsidP="007620AF">
      <w:pPr>
        <w:widowControl w:val="0"/>
        <w:spacing w:line="360" w:lineRule="auto"/>
        <w:ind w:left="794" w:hanging="794"/>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1BEE6C3A" w14:textId="77777777" w:rsidR="007620AF" w:rsidRPr="00D14819" w:rsidRDefault="007620AF" w:rsidP="007620AF">
      <w:pPr>
        <w:widowControl w:val="0"/>
        <w:spacing w:line="360" w:lineRule="auto"/>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24BA9FE0" w14:textId="77777777" w:rsidR="007620AF" w:rsidRDefault="007620AF" w:rsidP="007620AF">
      <w:pPr>
        <w:pStyle w:val="a"/>
        <w:spacing w:line="360" w:lineRule="auto"/>
        <w:ind w:left="360"/>
      </w:pPr>
      <w:bookmarkStart w:id="139" w:name="H3_מבוא"/>
      <w:bookmarkStart w:id="140" w:name="H4_מבוא"/>
      <w:r w:rsidRPr="00D14819">
        <w:rPr>
          <w:rFonts w:hint="cs"/>
          <w:rtl/>
        </w:rPr>
        <w:t>מבוא</w:t>
      </w:r>
    </w:p>
    <w:bookmarkEnd w:id="139"/>
    <w:bookmarkEnd w:id="140"/>
    <w:p w14:paraId="26940DB2"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14:paraId="18DE3DC8"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20F4EC83"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6F2222AC"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0B990C76"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097FB49B" w14:textId="77777777" w:rsidR="007620AF" w:rsidRDefault="007620AF" w:rsidP="007620AF">
      <w:pPr>
        <w:pStyle w:val="a"/>
        <w:spacing w:line="360" w:lineRule="auto"/>
        <w:ind w:left="360"/>
      </w:pPr>
      <w:r w:rsidRPr="00D14819">
        <w:rPr>
          <w:rFonts w:hint="cs"/>
          <w:rtl/>
        </w:rPr>
        <w:t>הצהרות</w:t>
      </w:r>
      <w:r w:rsidRPr="00D14819">
        <w:rPr>
          <w:rtl/>
        </w:rPr>
        <w:t xml:space="preserve"> </w:t>
      </w:r>
      <w:r w:rsidRPr="00D14819">
        <w:rPr>
          <w:rFonts w:hint="cs"/>
          <w:rtl/>
        </w:rPr>
        <w:t>הצדדים</w:t>
      </w:r>
    </w:p>
    <w:p w14:paraId="03405875"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568E322E"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2827F8F7"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2086D594"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6FBC4AEE"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25938732"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lastRenderedPageBreak/>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Pr>
          <w:rFonts w:hint="cs"/>
          <w:sz w:val="24"/>
          <w:rtl/>
        </w:rPr>
        <w:t xml:space="preserve">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27B65106" w14:textId="77777777" w:rsidR="007620AF"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184F0E13" w14:textId="77777777" w:rsidR="005F3FE2" w:rsidRPr="00D3057A" w:rsidRDefault="007620AF" w:rsidP="00820D4B">
      <w:pPr>
        <w:pStyle w:val="a9"/>
        <w:numPr>
          <w:ilvl w:val="1"/>
          <w:numId w:val="13"/>
        </w:numPr>
        <w:spacing w:line="360" w:lineRule="auto"/>
        <w:ind w:left="935" w:hanging="575"/>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2BDBBFE7" w14:textId="77777777" w:rsidR="007620AF" w:rsidRDefault="007620AF" w:rsidP="007620AF">
      <w:pPr>
        <w:pStyle w:val="a"/>
        <w:spacing w:line="360" w:lineRule="auto"/>
        <w:ind w:left="360"/>
      </w:pPr>
      <w:r w:rsidRPr="00D14819">
        <w:rPr>
          <w:rFonts w:hint="cs"/>
          <w:rtl/>
        </w:rPr>
        <w:t>תקופת</w:t>
      </w:r>
      <w:r w:rsidRPr="00D14819">
        <w:rPr>
          <w:rtl/>
        </w:rPr>
        <w:t xml:space="preserve"> </w:t>
      </w:r>
      <w:r w:rsidRPr="00D14819">
        <w:rPr>
          <w:rFonts w:hint="cs"/>
          <w:rtl/>
        </w:rPr>
        <w:t>ההסכם</w:t>
      </w:r>
    </w:p>
    <w:p w14:paraId="285DC1F5" w14:textId="77777777" w:rsidR="007620AF" w:rsidRDefault="007620AF" w:rsidP="00820D4B">
      <w:pPr>
        <w:pStyle w:val="a9"/>
        <w:numPr>
          <w:ilvl w:val="1"/>
          <w:numId w:val="13"/>
        </w:numPr>
        <w:spacing w:line="360" w:lineRule="auto"/>
        <w:ind w:left="935" w:hanging="575"/>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141"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141"/>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142"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142"/>
      <w:r w:rsidR="005F3FE2">
        <w:rPr>
          <w:rFonts w:hint="cs"/>
          <w:color w:val="FF0000"/>
          <w:sz w:val="24"/>
          <w:u w:val="single"/>
          <w:rtl/>
        </w:rPr>
        <w:t xml:space="preserve">  (הפרטים ימולאו ע"י המשרד בלבד בשלב החתימה)</w:t>
      </w:r>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2FE6A0F5" w14:textId="77777777" w:rsidR="007620AF" w:rsidRPr="00456D57" w:rsidRDefault="007620AF" w:rsidP="00820D4B">
      <w:pPr>
        <w:pStyle w:val="a9"/>
        <w:spacing w:line="360" w:lineRule="auto"/>
        <w:ind w:left="935"/>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E81988">
        <w:rPr>
          <w:rFonts w:hint="cs"/>
          <w:sz w:val="24"/>
          <w:rtl/>
        </w:rPr>
        <w:t>ההארכה</w:t>
      </w:r>
      <w:r w:rsidRPr="00E81988">
        <w:rPr>
          <w:sz w:val="24"/>
          <w:rtl/>
        </w:rPr>
        <w:t xml:space="preserve"> </w:t>
      </w:r>
      <w:r w:rsidRPr="00E81988">
        <w:rPr>
          <w:rFonts w:hint="cs"/>
          <w:sz w:val="24"/>
          <w:rtl/>
        </w:rPr>
        <w:t>לא</w:t>
      </w:r>
      <w:r w:rsidRPr="00E81988">
        <w:rPr>
          <w:sz w:val="24"/>
          <w:rtl/>
        </w:rPr>
        <w:t xml:space="preserve"> </w:t>
      </w:r>
      <w:r w:rsidRPr="00E81988">
        <w:rPr>
          <w:rFonts w:hint="cs"/>
          <w:sz w:val="24"/>
          <w:rtl/>
        </w:rPr>
        <w:t>יעלו</w:t>
      </w:r>
      <w:r w:rsidRPr="00E81988">
        <w:rPr>
          <w:sz w:val="24"/>
          <w:rtl/>
        </w:rPr>
        <w:t xml:space="preserve"> </w:t>
      </w:r>
      <w:r w:rsidRPr="00E81988">
        <w:rPr>
          <w:rFonts w:hint="cs"/>
          <w:sz w:val="24"/>
          <w:rtl/>
        </w:rPr>
        <w:t>על</w:t>
      </w:r>
      <w:r w:rsidRPr="00E81988">
        <w:rPr>
          <w:sz w:val="24"/>
          <w:rtl/>
        </w:rPr>
        <w:t xml:space="preserve"> </w:t>
      </w:r>
      <w:r w:rsidRPr="00E81988">
        <w:rPr>
          <w:rFonts w:hint="cs"/>
          <w:sz w:val="24"/>
          <w:rtl/>
        </w:rPr>
        <w:t>ארבע</w:t>
      </w:r>
      <w:r w:rsidRPr="00E81988">
        <w:rPr>
          <w:sz w:val="24"/>
          <w:rtl/>
        </w:rPr>
        <w:t xml:space="preserve"> </w:t>
      </w:r>
      <w:r w:rsidRPr="00E81988">
        <w:rPr>
          <w:rFonts w:hint="cs"/>
          <w:sz w:val="24"/>
          <w:rtl/>
        </w:rPr>
        <w:t xml:space="preserve">שנים (וסך </w:t>
      </w:r>
      <w:proofErr w:type="spellStart"/>
      <w:r w:rsidRPr="00E81988">
        <w:rPr>
          <w:rFonts w:hint="cs"/>
          <w:sz w:val="24"/>
          <w:rtl/>
        </w:rPr>
        <w:t>הכל</w:t>
      </w:r>
      <w:proofErr w:type="spellEnd"/>
      <w:r w:rsidRPr="00E81988">
        <w:rPr>
          <w:rFonts w:hint="cs"/>
          <w:sz w:val="24"/>
          <w:rtl/>
        </w:rPr>
        <w:t xml:space="preserve">, תקופת ההארכה ותקופת ההתקשרות הראשונית, </w:t>
      </w:r>
      <w:r w:rsidRPr="00E81988">
        <w:rPr>
          <w:sz w:val="24"/>
          <w:rtl/>
        </w:rPr>
        <w:t xml:space="preserve">5 </w:t>
      </w:r>
      <w:r w:rsidRPr="00E81988">
        <w:rPr>
          <w:rFonts w:hint="eastAsia"/>
          <w:sz w:val="24"/>
          <w:rtl/>
        </w:rPr>
        <w:t>שנים</w:t>
      </w:r>
      <w:r w:rsidRPr="00E81988">
        <w:rPr>
          <w:rFonts w:hint="cs"/>
          <w:sz w:val="24"/>
          <w:rtl/>
        </w:rPr>
        <w:t>)</w:t>
      </w:r>
      <w:r w:rsidRPr="00E81988">
        <w:rPr>
          <w:sz w:val="24"/>
          <w:rtl/>
        </w:rPr>
        <w:t xml:space="preserve">, </w:t>
      </w:r>
      <w:proofErr w:type="spellStart"/>
      <w:r w:rsidRPr="00E81988">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3DB99F63" w14:textId="77777777" w:rsidR="007620AF" w:rsidRPr="005D0CA5" w:rsidRDefault="007620AF" w:rsidP="00820D4B">
      <w:pPr>
        <w:pStyle w:val="a9"/>
        <w:numPr>
          <w:ilvl w:val="1"/>
          <w:numId w:val="13"/>
        </w:numPr>
        <w:spacing w:line="360" w:lineRule="auto"/>
        <w:ind w:left="935" w:hanging="575"/>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15245E47" w14:textId="77777777" w:rsidR="007620AF" w:rsidRDefault="007620AF" w:rsidP="00820D4B">
      <w:pPr>
        <w:pStyle w:val="a9"/>
        <w:numPr>
          <w:ilvl w:val="1"/>
          <w:numId w:val="13"/>
        </w:numPr>
        <w:spacing w:line="360" w:lineRule="auto"/>
        <w:ind w:left="935" w:hanging="575"/>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00735378">
        <w:rPr>
          <w:rFonts w:hint="cs"/>
          <w:sz w:val="24"/>
          <w:rtl/>
        </w:rPr>
        <w:t>, במידת הצורך,</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2F417DF2" w14:textId="77777777" w:rsidR="007620AF" w:rsidRDefault="007620AF" w:rsidP="00820D4B">
      <w:pPr>
        <w:pStyle w:val="a9"/>
        <w:spacing w:line="360" w:lineRule="auto"/>
        <w:ind w:left="935"/>
        <w:jc w:val="both"/>
        <w:rPr>
          <w:sz w:val="24"/>
        </w:rPr>
      </w:pPr>
      <w:r>
        <w:rPr>
          <w:rFonts w:hint="cs"/>
          <w:sz w:val="24"/>
          <w:rtl/>
        </w:rPr>
        <w:t xml:space="preserve">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w:t>
      </w:r>
      <w:r>
        <w:rPr>
          <w:rFonts w:hint="cs"/>
          <w:sz w:val="24"/>
          <w:rtl/>
        </w:rPr>
        <w:lastRenderedPageBreak/>
        <w:t xml:space="preserve">המסמכים שנדרשו ע"י המשרד. הארכת ההתקשרות מותנית בהעברת מסמכים </w:t>
      </w:r>
      <w:r w:rsidR="00735378">
        <w:rPr>
          <w:rFonts w:hint="cs"/>
          <w:sz w:val="24"/>
          <w:rtl/>
        </w:rPr>
        <w:t xml:space="preserve">נדרשים </w:t>
      </w:r>
      <w:r>
        <w:rPr>
          <w:rFonts w:hint="cs"/>
          <w:sz w:val="24"/>
          <w:rtl/>
        </w:rPr>
        <w:t>לצורך הארכת ההסכם בהתאם לדרישת המשרד (כגון- אישורי ביטוח, כתב ערבות וכיו"ב). המסמכים יועברו בתוך 30 יום.</w:t>
      </w:r>
    </w:p>
    <w:p w14:paraId="7E897092" w14:textId="77777777" w:rsidR="007620AF" w:rsidRPr="007A3308" w:rsidRDefault="007620AF" w:rsidP="00820D4B">
      <w:pPr>
        <w:pStyle w:val="a9"/>
        <w:numPr>
          <w:ilvl w:val="1"/>
          <w:numId w:val="13"/>
        </w:numPr>
        <w:spacing w:line="360" w:lineRule="auto"/>
        <w:ind w:left="935" w:hanging="575"/>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00D3057A" w:rsidRPr="007A3308">
        <w:rPr>
          <w:rFonts w:hint="cs"/>
          <w:sz w:val="24"/>
          <w:rtl/>
        </w:rPr>
        <w:t>נות</w:t>
      </w:r>
      <w:r w:rsidR="00D3057A">
        <w:rPr>
          <w:rFonts w:hint="cs"/>
          <w:sz w:val="24"/>
          <w:rtl/>
        </w:rPr>
        <w:t>ני</w:t>
      </w:r>
      <w:r w:rsidR="00D3057A" w:rsidRPr="007A3308">
        <w:rPr>
          <w:rFonts w:hint="cs"/>
          <w:sz w:val="24"/>
          <w:rtl/>
        </w:rPr>
        <w:t xml:space="preserve"> </w:t>
      </w:r>
      <w:r w:rsidRPr="007A3308">
        <w:rPr>
          <w:rFonts w:hint="cs"/>
          <w:sz w:val="24"/>
          <w:rtl/>
        </w:rPr>
        <w:t>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79B09210" w14:textId="77777777" w:rsidR="007620AF" w:rsidRPr="007A3308" w:rsidRDefault="007620AF" w:rsidP="007620AF">
      <w:pPr>
        <w:spacing w:line="360" w:lineRule="auto"/>
        <w:ind w:left="1076" w:hanging="294"/>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05E067ED" w14:textId="77777777" w:rsidR="007620AF" w:rsidRPr="00355A1B" w:rsidRDefault="007620AF" w:rsidP="007620AF">
      <w:pPr>
        <w:spacing w:line="360" w:lineRule="auto"/>
        <w:ind w:left="1076" w:hanging="294"/>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0CFFA92C" w14:textId="77777777" w:rsidR="007620AF" w:rsidRDefault="007620AF" w:rsidP="00820D4B">
      <w:pPr>
        <w:pStyle w:val="a9"/>
        <w:numPr>
          <w:ilvl w:val="1"/>
          <w:numId w:val="13"/>
        </w:numPr>
        <w:spacing w:line="360" w:lineRule="auto"/>
        <w:ind w:left="935" w:hanging="575"/>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820D4B">
        <w:rPr>
          <w:b/>
          <w:bCs/>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4709A7B2" w14:textId="77777777" w:rsidR="007620AF" w:rsidRDefault="007620AF" w:rsidP="00820D4B">
      <w:pPr>
        <w:pStyle w:val="a9"/>
        <w:numPr>
          <w:ilvl w:val="1"/>
          <w:numId w:val="13"/>
        </w:numPr>
        <w:spacing w:line="360" w:lineRule="auto"/>
        <w:ind w:left="935" w:hanging="575"/>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58731FAB" w14:textId="77777777" w:rsidR="007620AF" w:rsidRPr="00693913" w:rsidRDefault="007620AF" w:rsidP="00820D4B">
      <w:pPr>
        <w:pStyle w:val="a9"/>
        <w:numPr>
          <w:ilvl w:val="1"/>
          <w:numId w:val="13"/>
        </w:numPr>
        <w:spacing w:line="360" w:lineRule="auto"/>
        <w:ind w:left="935" w:hanging="575"/>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5392D250"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429B362E"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577A6ADC" w14:textId="77777777" w:rsidR="007620AF" w:rsidRPr="000859E7" w:rsidRDefault="007620AF" w:rsidP="00820D4B">
      <w:pPr>
        <w:pStyle w:val="a9"/>
        <w:numPr>
          <w:ilvl w:val="1"/>
          <w:numId w:val="13"/>
        </w:numPr>
        <w:spacing w:line="360" w:lineRule="auto"/>
        <w:ind w:left="935" w:hanging="575"/>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rPr>
        <w:t>במקרה זה ידאג המ</w:t>
      </w:r>
      <w:r>
        <w:rPr>
          <w:rFonts w:hint="cs"/>
          <w:sz w:val="24"/>
          <w:rtl/>
        </w:rPr>
        <w:t>שרד</w:t>
      </w:r>
      <w:r w:rsidRPr="000859E7">
        <w:rPr>
          <w:sz w:val="24"/>
          <w:rtl/>
        </w:rPr>
        <w:t xml:space="preserve"> לאישור התקשרות המשך ללא תוספת תמורה בוועדת המכרזים ונותן השירותים</w:t>
      </w:r>
      <w:r w:rsidRPr="000859E7">
        <w:rPr>
          <w:sz w:val="24"/>
          <w:rtl/>
          <w:lang w:eastAsia="he-IL"/>
        </w:rPr>
        <w:t xml:space="preserve"> ימציא למשרד, על חשבונו, ערבות ביצוע שתעמוד בתוקף עד למועד שיקבע ע"י המשרד אשר יהיה </w:t>
      </w:r>
      <w:r w:rsidRPr="000859E7">
        <w:rPr>
          <w:b/>
          <w:bCs/>
          <w:sz w:val="24"/>
          <w:rtl/>
          <w:lang w:eastAsia="he-IL"/>
        </w:rPr>
        <w:t xml:space="preserve">60 </w:t>
      </w:r>
      <w:r w:rsidRPr="000859E7">
        <w:rPr>
          <w:sz w:val="24"/>
          <w:rtl/>
          <w:lang w:eastAsia="he-IL"/>
        </w:rPr>
        <w:t xml:space="preserve">יום אחרי המועד הצפוי להשלמת הטיפול ויאריך את האישור </w:t>
      </w:r>
      <w:proofErr w:type="spellStart"/>
      <w:r w:rsidRPr="000859E7">
        <w:rPr>
          <w:sz w:val="24"/>
          <w:rtl/>
          <w:lang w:eastAsia="he-IL"/>
        </w:rPr>
        <w:t>הביטוחי</w:t>
      </w:r>
      <w:proofErr w:type="spellEnd"/>
      <w:r w:rsidRPr="000859E7">
        <w:rPr>
          <w:sz w:val="24"/>
          <w:rtl/>
          <w:lang w:eastAsia="he-IL"/>
        </w:rPr>
        <w:t xml:space="preserve"> בהתאם להנחיית המשרד.</w:t>
      </w:r>
    </w:p>
    <w:p w14:paraId="0E626632"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6FF751B2" w14:textId="77777777" w:rsidR="00D3057A" w:rsidRPr="00D3057A" w:rsidRDefault="00D3057A" w:rsidP="00820D4B">
      <w:pPr>
        <w:pStyle w:val="a9"/>
        <w:numPr>
          <w:ilvl w:val="1"/>
          <w:numId w:val="13"/>
        </w:numPr>
        <w:spacing w:line="360" w:lineRule="auto"/>
        <w:ind w:left="935" w:hanging="575"/>
        <w:jc w:val="both"/>
        <w:rPr>
          <w:sz w:val="24"/>
          <w:rtl/>
        </w:rPr>
      </w:pPr>
      <w:r w:rsidRPr="00D3057A">
        <w:rPr>
          <w:sz w:val="24"/>
          <w:rtl/>
        </w:rPr>
        <w:t xml:space="preserve">באישור ועדת המכרזים, המשרד יהיה רשאי להגדיל את השירותים המבוקשים במסגרת המכרז והסכם זה בעד 100% מעלות ההתקשרות הכוללת לאורך כל תקופת ההתקשרות </w:t>
      </w:r>
      <w:r w:rsidRPr="00D3057A">
        <w:rPr>
          <w:sz w:val="24"/>
          <w:rtl/>
        </w:rPr>
        <w:lastRenderedPageBreak/>
        <w:t xml:space="preserve">כפי שהוגדרה ע"י המשרד, בהתאם להוראות הדין ובכפוף לשיקול דעתו ושיקולים תקציביים. נותן השירותים לא יוכל להעלות כל טענה או דרישה אם המשרד החליט שלא לממש אופציה זו. </w:t>
      </w:r>
    </w:p>
    <w:p w14:paraId="7E060914" w14:textId="77777777" w:rsidR="007620AF" w:rsidRDefault="007620AF" w:rsidP="007620AF">
      <w:pPr>
        <w:pStyle w:val="a"/>
        <w:spacing w:line="360" w:lineRule="auto"/>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4897485D"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004F5493">
        <w:rPr>
          <w:rFonts w:hint="cs"/>
          <w:sz w:val="24"/>
          <w:rtl/>
        </w:rPr>
        <w:t>שירותי ניהול וליווי מקצועי של מערך משפחתונים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004F5493">
        <w:rPr>
          <w:rFonts w:hint="cs"/>
          <w:sz w:val="24"/>
          <w:rtl/>
        </w:rPr>
        <w:t xml:space="preserve"> (ראו פירוט השירותים הנדרשים בסעיף 4)</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00D3057A">
        <w:rPr>
          <w:rFonts w:hint="cs"/>
          <w:sz w:val="24"/>
          <w:rtl/>
        </w:rPr>
        <w:t xml:space="preserve"> עבור אשכול_______ (</w:t>
      </w:r>
      <w:r w:rsidR="00D3057A" w:rsidRPr="008455F7">
        <w:rPr>
          <w:rFonts w:hint="cs"/>
          <w:color w:val="FF0000"/>
          <w:sz w:val="24"/>
          <w:rtl/>
        </w:rPr>
        <w:t xml:space="preserve">ימולא רק לאחר </w:t>
      </w:r>
      <w:proofErr w:type="spellStart"/>
      <w:r w:rsidR="00D3057A" w:rsidRPr="008455F7">
        <w:rPr>
          <w:rFonts w:hint="cs"/>
          <w:color w:val="FF0000"/>
          <w:sz w:val="24"/>
          <w:rtl/>
        </w:rPr>
        <w:t>הזכיה</w:t>
      </w:r>
      <w:proofErr w:type="spellEnd"/>
      <w:r w:rsidR="00D3057A">
        <w:rPr>
          <w:rFonts w:hint="cs"/>
          <w:sz w:val="24"/>
          <w:rtl/>
        </w:rPr>
        <w:t>)</w:t>
      </w:r>
      <w:r w:rsidRPr="00C77EEF">
        <w:rPr>
          <w:sz w:val="24"/>
          <w:rtl/>
        </w:rPr>
        <w:t>.</w:t>
      </w:r>
      <w:r w:rsidR="00D3057A">
        <w:rPr>
          <w:rFonts w:hint="cs"/>
          <w:sz w:val="24"/>
          <w:rtl/>
        </w:rPr>
        <w:t xml:space="preserve"> </w:t>
      </w:r>
    </w:p>
    <w:p w14:paraId="6EBFFA9D"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55FE4947"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174E0688"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275D4BCD"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r w:rsidR="00354932">
        <w:rPr>
          <w:rFonts w:hint="cs"/>
          <w:sz w:val="24"/>
          <w:rtl/>
        </w:rPr>
        <w:t xml:space="preserve"> נותן השירותים מצהיר כי ידוע לו כי המשרד יהיה רשאי, בהתאם לשיקוליו המקצועיים, לנייד משפחתונים מנותן</w:t>
      </w:r>
      <w:r w:rsidR="00874360">
        <w:rPr>
          <w:rFonts w:hint="cs"/>
          <w:sz w:val="24"/>
          <w:rtl/>
        </w:rPr>
        <w:t xml:space="preserve"> שירותים אחד למשנהו וכן מרשות מקומית לנותן שירותים ולהפך, ולא יהיו לו כל טענות בעניין זה. </w:t>
      </w:r>
    </w:p>
    <w:p w14:paraId="4131BA62" w14:textId="77777777" w:rsidR="000B56F7" w:rsidRDefault="007620AF" w:rsidP="00820D4B">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2BC8234F" w14:textId="77777777" w:rsidR="007620AF" w:rsidRPr="000B56F7" w:rsidRDefault="007620AF" w:rsidP="00820D4B">
      <w:pPr>
        <w:pStyle w:val="a9"/>
        <w:numPr>
          <w:ilvl w:val="1"/>
          <w:numId w:val="13"/>
        </w:numPr>
        <w:spacing w:line="360" w:lineRule="auto"/>
        <w:ind w:left="935" w:hanging="575"/>
        <w:jc w:val="both"/>
        <w:rPr>
          <w:sz w:val="24"/>
        </w:rPr>
      </w:pPr>
      <w:r w:rsidRPr="000B56F7">
        <w:rPr>
          <w:rFonts w:hint="cs"/>
          <w:sz w:val="24"/>
          <w:rtl/>
        </w:rPr>
        <w:t>נותן</w:t>
      </w:r>
      <w:r w:rsidRPr="000B56F7">
        <w:rPr>
          <w:sz w:val="24"/>
          <w:rtl/>
        </w:rPr>
        <w:t xml:space="preserve"> </w:t>
      </w:r>
      <w:r w:rsidRPr="000B56F7">
        <w:rPr>
          <w:rFonts w:hint="cs"/>
          <w:sz w:val="24"/>
          <w:rtl/>
        </w:rPr>
        <w:t>השירותים</w:t>
      </w:r>
      <w:r w:rsidRPr="000B56F7">
        <w:rPr>
          <w:sz w:val="24"/>
          <w:rtl/>
        </w:rPr>
        <w:t xml:space="preserve"> </w:t>
      </w:r>
      <w:r w:rsidRPr="000B56F7">
        <w:rPr>
          <w:rFonts w:hint="cs"/>
          <w:sz w:val="24"/>
          <w:rtl/>
        </w:rPr>
        <w:t>מתחייב</w:t>
      </w:r>
      <w:r w:rsidRPr="000B56F7">
        <w:rPr>
          <w:sz w:val="24"/>
          <w:rtl/>
        </w:rPr>
        <w:t xml:space="preserve"> </w:t>
      </w:r>
      <w:r w:rsidRPr="000B56F7">
        <w:rPr>
          <w:rFonts w:hint="cs"/>
          <w:sz w:val="24"/>
          <w:rtl/>
        </w:rPr>
        <w:t>לבצע</w:t>
      </w:r>
      <w:r w:rsidRPr="000B56F7">
        <w:rPr>
          <w:sz w:val="24"/>
          <w:rtl/>
        </w:rPr>
        <w:t xml:space="preserve"> </w:t>
      </w:r>
      <w:r w:rsidRPr="000B56F7">
        <w:rPr>
          <w:rFonts w:hint="cs"/>
          <w:sz w:val="24"/>
          <w:rtl/>
        </w:rPr>
        <w:t>את</w:t>
      </w:r>
      <w:r w:rsidRPr="000B56F7">
        <w:rPr>
          <w:sz w:val="24"/>
          <w:rtl/>
        </w:rPr>
        <w:t xml:space="preserve"> </w:t>
      </w:r>
      <w:r w:rsidRPr="000B56F7">
        <w:rPr>
          <w:rFonts w:hint="cs"/>
          <w:sz w:val="24"/>
          <w:rtl/>
        </w:rPr>
        <w:t>השירותים</w:t>
      </w:r>
      <w:r w:rsidRPr="000B56F7">
        <w:rPr>
          <w:sz w:val="24"/>
          <w:rtl/>
        </w:rPr>
        <w:t xml:space="preserve"> </w:t>
      </w:r>
      <w:r w:rsidRPr="000B56F7">
        <w:rPr>
          <w:rFonts w:hint="cs"/>
          <w:sz w:val="24"/>
          <w:rtl/>
        </w:rPr>
        <w:t>נשואי</w:t>
      </w:r>
      <w:r w:rsidRPr="000B56F7">
        <w:rPr>
          <w:sz w:val="24"/>
          <w:rtl/>
        </w:rPr>
        <w:t xml:space="preserve"> </w:t>
      </w:r>
      <w:r w:rsidRPr="000B56F7">
        <w:rPr>
          <w:rFonts w:hint="cs"/>
          <w:sz w:val="24"/>
          <w:rtl/>
        </w:rPr>
        <w:t>הסכם</w:t>
      </w:r>
      <w:r w:rsidRPr="000B56F7">
        <w:rPr>
          <w:sz w:val="24"/>
          <w:rtl/>
        </w:rPr>
        <w:t xml:space="preserve"> </w:t>
      </w:r>
      <w:r w:rsidRPr="000B56F7">
        <w:rPr>
          <w:rFonts w:hint="cs"/>
          <w:sz w:val="24"/>
          <w:rtl/>
        </w:rPr>
        <w:t>זה</w:t>
      </w:r>
      <w:r w:rsidRPr="000B56F7">
        <w:rPr>
          <w:sz w:val="24"/>
          <w:rtl/>
        </w:rPr>
        <w:t xml:space="preserve"> </w:t>
      </w:r>
      <w:r w:rsidRPr="000B56F7">
        <w:rPr>
          <w:rFonts w:hint="cs"/>
          <w:sz w:val="24"/>
          <w:rtl/>
        </w:rPr>
        <w:t>באמצעות</w:t>
      </w:r>
      <w:r w:rsidRPr="000B56F7">
        <w:rPr>
          <w:sz w:val="24"/>
          <w:rtl/>
        </w:rPr>
        <w:t xml:space="preserve"> </w:t>
      </w:r>
      <w:r w:rsidRPr="000B56F7">
        <w:rPr>
          <w:rFonts w:hint="cs"/>
          <w:sz w:val="24"/>
          <w:rtl/>
        </w:rPr>
        <w:t>חברי</w:t>
      </w:r>
      <w:r w:rsidRPr="000B56F7">
        <w:rPr>
          <w:sz w:val="24"/>
          <w:rtl/>
        </w:rPr>
        <w:t xml:space="preserve"> </w:t>
      </w:r>
      <w:r w:rsidRPr="000B56F7">
        <w:rPr>
          <w:rFonts w:hint="cs"/>
          <w:sz w:val="24"/>
          <w:rtl/>
        </w:rPr>
        <w:t>הצוות</w:t>
      </w:r>
      <w:r w:rsidRPr="000B56F7">
        <w:rPr>
          <w:sz w:val="24"/>
          <w:rtl/>
        </w:rPr>
        <w:t xml:space="preserve"> </w:t>
      </w:r>
      <w:r w:rsidRPr="000B56F7">
        <w:rPr>
          <w:rFonts w:hint="cs"/>
          <w:sz w:val="24"/>
          <w:rtl/>
        </w:rPr>
        <w:t>שהוצעו</w:t>
      </w:r>
      <w:r w:rsidRPr="000B56F7">
        <w:rPr>
          <w:sz w:val="24"/>
          <w:rtl/>
        </w:rPr>
        <w:t xml:space="preserve"> </w:t>
      </w:r>
      <w:r w:rsidRPr="000B56F7">
        <w:rPr>
          <w:rFonts w:hint="cs"/>
          <w:sz w:val="24"/>
          <w:rtl/>
        </w:rPr>
        <w:t>על</w:t>
      </w:r>
      <w:r w:rsidRPr="000B56F7">
        <w:rPr>
          <w:sz w:val="24"/>
          <w:rtl/>
        </w:rPr>
        <w:t>-</w:t>
      </w:r>
      <w:r w:rsidRPr="000B56F7">
        <w:rPr>
          <w:rFonts w:hint="cs"/>
          <w:sz w:val="24"/>
          <w:rtl/>
        </w:rPr>
        <w:t>ידו</w:t>
      </w:r>
      <w:r w:rsidRPr="000B56F7">
        <w:rPr>
          <w:sz w:val="24"/>
          <w:rtl/>
        </w:rPr>
        <w:t xml:space="preserve"> </w:t>
      </w:r>
      <w:r w:rsidRPr="000B56F7">
        <w:rPr>
          <w:rFonts w:hint="cs"/>
          <w:sz w:val="24"/>
          <w:rtl/>
        </w:rPr>
        <w:t>בהצעה</w:t>
      </w:r>
      <w:r w:rsidRPr="000B56F7">
        <w:rPr>
          <w:sz w:val="24"/>
          <w:rtl/>
        </w:rPr>
        <w:t xml:space="preserve">. </w:t>
      </w:r>
      <w:r w:rsidRPr="000B56F7">
        <w:rPr>
          <w:rFonts w:hint="cs"/>
          <w:sz w:val="24"/>
          <w:rtl/>
        </w:rPr>
        <w:t>החלפת</w:t>
      </w:r>
      <w:r w:rsidRPr="000B56F7">
        <w:rPr>
          <w:sz w:val="24"/>
          <w:rtl/>
        </w:rPr>
        <w:t xml:space="preserve"> </w:t>
      </w:r>
      <w:r w:rsidRPr="000B56F7">
        <w:rPr>
          <w:rFonts w:hint="cs"/>
          <w:sz w:val="24"/>
          <w:rtl/>
        </w:rPr>
        <w:t>חבר</w:t>
      </w:r>
      <w:r w:rsidRPr="000B56F7">
        <w:rPr>
          <w:sz w:val="24"/>
          <w:rtl/>
        </w:rPr>
        <w:t xml:space="preserve"> </w:t>
      </w:r>
      <w:r w:rsidRPr="000B56F7">
        <w:rPr>
          <w:rFonts w:hint="cs"/>
          <w:sz w:val="24"/>
          <w:rtl/>
        </w:rPr>
        <w:t>צוות</w:t>
      </w:r>
      <w:r w:rsidRPr="000B56F7">
        <w:rPr>
          <w:sz w:val="24"/>
          <w:rtl/>
        </w:rPr>
        <w:t xml:space="preserve"> </w:t>
      </w:r>
      <w:r w:rsidRPr="000B56F7">
        <w:rPr>
          <w:rFonts w:hint="cs"/>
          <w:sz w:val="24"/>
          <w:rtl/>
        </w:rPr>
        <w:t>לבקשת</w:t>
      </w:r>
      <w:r w:rsidRPr="000B56F7">
        <w:rPr>
          <w:sz w:val="24"/>
          <w:rtl/>
        </w:rPr>
        <w:t xml:space="preserve"> </w:t>
      </w:r>
      <w:r w:rsidRPr="000B56F7">
        <w:rPr>
          <w:rFonts w:hint="cs"/>
          <w:sz w:val="24"/>
          <w:rtl/>
        </w:rPr>
        <w:t>נותן</w:t>
      </w:r>
      <w:r w:rsidRPr="000B56F7">
        <w:rPr>
          <w:sz w:val="24"/>
          <w:rtl/>
        </w:rPr>
        <w:t xml:space="preserve"> </w:t>
      </w:r>
      <w:r w:rsidRPr="000B56F7">
        <w:rPr>
          <w:rFonts w:hint="cs"/>
          <w:sz w:val="24"/>
          <w:rtl/>
        </w:rPr>
        <w:t>השירותים</w:t>
      </w:r>
      <w:r w:rsidRPr="000B56F7">
        <w:rPr>
          <w:sz w:val="24"/>
          <w:rtl/>
        </w:rPr>
        <w:t xml:space="preserve"> </w:t>
      </w:r>
      <w:r w:rsidRPr="000B56F7">
        <w:rPr>
          <w:rFonts w:hint="cs"/>
          <w:sz w:val="24"/>
          <w:rtl/>
        </w:rPr>
        <w:t>ו</w:t>
      </w:r>
      <w:r w:rsidRPr="000B56F7">
        <w:rPr>
          <w:sz w:val="24"/>
          <w:rtl/>
        </w:rPr>
        <w:t>/</w:t>
      </w:r>
      <w:r w:rsidRPr="000B56F7">
        <w:rPr>
          <w:rFonts w:hint="cs"/>
          <w:sz w:val="24"/>
          <w:rtl/>
        </w:rPr>
        <w:t>או</w:t>
      </w:r>
      <w:r w:rsidRPr="000B56F7">
        <w:rPr>
          <w:sz w:val="24"/>
          <w:rtl/>
        </w:rPr>
        <w:t xml:space="preserve"> </w:t>
      </w:r>
      <w:r w:rsidRPr="000B56F7">
        <w:rPr>
          <w:rFonts w:hint="cs"/>
          <w:sz w:val="24"/>
          <w:rtl/>
        </w:rPr>
        <w:t>לבקשת</w:t>
      </w:r>
      <w:r w:rsidRPr="000B56F7">
        <w:rPr>
          <w:sz w:val="24"/>
          <w:rtl/>
        </w:rPr>
        <w:t xml:space="preserve"> </w:t>
      </w:r>
      <w:r w:rsidRPr="000B56F7">
        <w:rPr>
          <w:rFonts w:hint="cs"/>
          <w:sz w:val="24"/>
          <w:rtl/>
        </w:rPr>
        <w:t>המשרד</w:t>
      </w:r>
      <w:r w:rsidRPr="000B56F7">
        <w:rPr>
          <w:sz w:val="24"/>
          <w:rtl/>
        </w:rPr>
        <w:t xml:space="preserve">, </w:t>
      </w:r>
      <w:r w:rsidRPr="000B56F7">
        <w:rPr>
          <w:rFonts w:hint="cs"/>
          <w:sz w:val="24"/>
          <w:rtl/>
        </w:rPr>
        <w:t>תיעשה</w:t>
      </w:r>
      <w:r w:rsidRPr="000B56F7">
        <w:rPr>
          <w:sz w:val="24"/>
          <w:rtl/>
        </w:rPr>
        <w:t xml:space="preserve"> </w:t>
      </w:r>
      <w:r w:rsidRPr="000B56F7">
        <w:rPr>
          <w:rFonts w:hint="cs"/>
          <w:sz w:val="24"/>
          <w:rtl/>
        </w:rPr>
        <w:t xml:space="preserve">בהתאם לאמור בסעיף </w:t>
      </w:r>
      <w:r w:rsidR="000B56F7">
        <w:rPr>
          <w:rFonts w:hint="cs"/>
          <w:sz w:val="24"/>
          <w:rtl/>
        </w:rPr>
        <w:t>6</w:t>
      </w:r>
      <w:r w:rsidRPr="000B56F7">
        <w:rPr>
          <w:rFonts w:hint="cs"/>
          <w:sz w:val="24"/>
          <w:rtl/>
        </w:rPr>
        <w:t xml:space="preserve"> להלן</w:t>
      </w:r>
      <w:r w:rsidR="000B56F7">
        <w:rPr>
          <w:rFonts w:hint="cs"/>
          <w:sz w:val="24"/>
          <w:rtl/>
        </w:rPr>
        <w:t>.</w:t>
      </w:r>
    </w:p>
    <w:p w14:paraId="37FF6225" w14:textId="77777777" w:rsidR="007620AF" w:rsidRPr="00A2454D" w:rsidRDefault="007620AF" w:rsidP="007620AF">
      <w:pPr>
        <w:pStyle w:val="a"/>
        <w:spacing w:line="360" w:lineRule="auto"/>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5B64F41D"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4AF5F219" w14:textId="77777777" w:rsidR="000B56F7" w:rsidRDefault="007620AF" w:rsidP="00820D4B">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585582B2" w14:textId="77777777" w:rsidR="000B56F7" w:rsidRDefault="000B56F7" w:rsidP="000B56F7">
      <w:pPr>
        <w:pStyle w:val="a"/>
        <w:numPr>
          <w:ilvl w:val="0"/>
          <w:numId w:val="0"/>
        </w:numPr>
        <w:ind w:left="2912" w:hanging="360"/>
        <w:rPr>
          <w:rtl/>
        </w:rPr>
      </w:pPr>
    </w:p>
    <w:p w14:paraId="6383C9CB" w14:textId="77777777" w:rsidR="007620AF" w:rsidRDefault="007620AF" w:rsidP="007620AF">
      <w:pPr>
        <w:pStyle w:val="a"/>
        <w:spacing w:line="360" w:lineRule="auto"/>
        <w:ind w:left="360"/>
      </w:pPr>
      <w:r w:rsidRPr="00C77EEF">
        <w:rPr>
          <w:rFonts w:hint="cs"/>
          <w:rtl/>
        </w:rPr>
        <w:lastRenderedPageBreak/>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51E1567F"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Pr>
          <w:rFonts w:hint="cs"/>
          <w:sz w:val="24"/>
          <w:rtl/>
        </w:rPr>
        <w:t xml:space="preserve"> כנדרש במסמכי המכרז בהצעה ובהסכם.</w:t>
      </w:r>
      <w:r w:rsidRPr="00C77EEF">
        <w:rPr>
          <w:sz w:val="24"/>
          <w:rtl/>
        </w:rPr>
        <w:t xml:space="preserve"> </w:t>
      </w:r>
    </w:p>
    <w:p w14:paraId="4CC0399A" w14:textId="77777777" w:rsidR="007620AF" w:rsidRPr="00F0143B" w:rsidRDefault="007620AF" w:rsidP="00820D4B">
      <w:pPr>
        <w:pStyle w:val="a9"/>
        <w:numPr>
          <w:ilvl w:val="1"/>
          <w:numId w:val="13"/>
        </w:numPr>
        <w:spacing w:line="360" w:lineRule="auto"/>
        <w:ind w:left="935" w:hanging="575"/>
        <w:jc w:val="both"/>
        <w:rPr>
          <w:sz w:val="24"/>
        </w:rPr>
      </w:pP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שעל</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היה</w:t>
      </w:r>
      <w:r w:rsidRPr="000C7C3D">
        <w:rPr>
          <w:sz w:val="24"/>
          <w:rtl/>
        </w:rPr>
        <w:t xml:space="preserve"> </w:t>
      </w:r>
      <w:r w:rsidRPr="000C7C3D">
        <w:rPr>
          <w:rFonts w:hint="cs"/>
          <w:sz w:val="24"/>
          <w:rtl/>
        </w:rPr>
        <w:t>להציג</w:t>
      </w:r>
      <w:r w:rsidRPr="000C7C3D">
        <w:rPr>
          <w:sz w:val="24"/>
          <w:rtl/>
        </w:rPr>
        <w:t xml:space="preserve"> </w:t>
      </w:r>
      <w:r w:rsidRPr="00820D4B">
        <w:rPr>
          <w:rFonts w:hint="cs"/>
          <w:sz w:val="24"/>
          <w:rtl/>
        </w:rPr>
        <w:t>לאחר</w:t>
      </w:r>
      <w:r w:rsidRPr="000C7C3D">
        <w:rPr>
          <w:sz w:val="24"/>
          <w:rtl/>
        </w:rPr>
        <w:t xml:space="preserve"> </w:t>
      </w:r>
      <w:r w:rsidRPr="000C7C3D">
        <w:rPr>
          <w:rFonts w:hint="cs"/>
          <w:sz w:val="24"/>
          <w:rtl/>
        </w:rPr>
        <w:t>זכייתו</w:t>
      </w:r>
      <w:r w:rsidRPr="000C7C3D">
        <w:rPr>
          <w:sz w:val="24"/>
          <w:rtl/>
        </w:rPr>
        <w:t xml:space="preserve">, </w:t>
      </w:r>
      <w:r w:rsidRPr="000C7C3D">
        <w:rPr>
          <w:rFonts w:hint="cs"/>
          <w:sz w:val="24"/>
          <w:rtl/>
        </w:rPr>
        <w:t>תאושר</w:t>
      </w:r>
      <w:r w:rsidRPr="000C7C3D">
        <w:rPr>
          <w:sz w:val="24"/>
          <w:rtl/>
        </w:rPr>
        <w:t xml:space="preserve"> </w:t>
      </w:r>
      <w:r w:rsidRPr="000C7C3D">
        <w:rPr>
          <w:rFonts w:hint="cs"/>
          <w:sz w:val="24"/>
          <w:rtl/>
        </w:rPr>
        <w:t>ע</w:t>
      </w:r>
      <w:r w:rsidRPr="000C7C3D">
        <w:rPr>
          <w:sz w:val="24"/>
          <w:rtl/>
        </w:rPr>
        <w:t>"</w:t>
      </w:r>
      <w:r w:rsidRPr="000C7C3D">
        <w:rPr>
          <w:rFonts w:hint="cs"/>
          <w:sz w:val="24"/>
          <w:rtl/>
        </w:rPr>
        <w:t>י</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לאחר</w:t>
      </w:r>
      <w:r w:rsidRPr="000C7C3D">
        <w:rPr>
          <w:sz w:val="24"/>
          <w:rtl/>
        </w:rPr>
        <w:t xml:space="preserve"> </w:t>
      </w:r>
      <w:r w:rsidRPr="000C7C3D">
        <w:rPr>
          <w:rFonts w:hint="cs"/>
          <w:sz w:val="24"/>
          <w:rtl/>
        </w:rPr>
        <w:t>בחינת</w:t>
      </w:r>
      <w:r w:rsidRPr="000C7C3D">
        <w:rPr>
          <w:sz w:val="24"/>
          <w:rtl/>
        </w:rPr>
        <w:t xml:space="preserve"> </w:t>
      </w:r>
      <w:r w:rsidRPr="000C7C3D">
        <w:rPr>
          <w:rFonts w:hint="cs"/>
          <w:sz w:val="24"/>
          <w:rtl/>
        </w:rPr>
        <w:t>עמידת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בהוראות</w:t>
      </w:r>
      <w:r w:rsidRPr="000C7C3D">
        <w:rPr>
          <w:sz w:val="24"/>
          <w:rtl/>
        </w:rPr>
        <w:t xml:space="preserve"> </w:t>
      </w:r>
      <w:r w:rsidRPr="000C7C3D">
        <w:rPr>
          <w:rFonts w:hint="cs"/>
          <w:sz w:val="24"/>
          <w:rtl/>
        </w:rPr>
        <w:t>המכרז</w:t>
      </w:r>
      <w:r w:rsidRPr="000C7C3D">
        <w:rPr>
          <w:sz w:val="24"/>
          <w:rtl/>
        </w:rPr>
        <w:t xml:space="preserve"> </w:t>
      </w:r>
      <w:r w:rsidRPr="000C7C3D">
        <w:rPr>
          <w:rFonts w:hint="cs"/>
          <w:sz w:val="24"/>
          <w:rtl/>
        </w:rPr>
        <w:t>ו</w:t>
      </w:r>
      <w:r w:rsidRPr="000C7C3D">
        <w:rPr>
          <w:sz w:val="24"/>
          <w:rtl/>
        </w:rPr>
        <w:t xml:space="preserve">/ </w:t>
      </w:r>
      <w:r w:rsidRPr="000C7C3D">
        <w:rPr>
          <w:rFonts w:hint="cs"/>
          <w:sz w:val="24"/>
          <w:rtl/>
        </w:rPr>
        <w:t>או</w:t>
      </w:r>
      <w:r w:rsidRPr="000C7C3D">
        <w:rPr>
          <w:sz w:val="24"/>
          <w:rtl/>
        </w:rPr>
        <w:t xml:space="preserve"> </w:t>
      </w:r>
      <w:r w:rsidRPr="000C7C3D">
        <w:rPr>
          <w:rFonts w:hint="cs"/>
          <w:sz w:val="24"/>
          <w:rtl/>
        </w:rPr>
        <w:t>ההסכם</w:t>
      </w:r>
      <w:r w:rsidRPr="000C7C3D">
        <w:rPr>
          <w:sz w:val="24"/>
          <w:rtl/>
        </w:rPr>
        <w:t xml:space="preserve">. </w:t>
      </w: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המאושרת</w:t>
      </w:r>
      <w:r w:rsidRPr="000C7C3D">
        <w:rPr>
          <w:sz w:val="24"/>
          <w:rtl/>
        </w:rPr>
        <w:t xml:space="preserve"> </w:t>
      </w:r>
      <w:r w:rsidRPr="000C7C3D">
        <w:rPr>
          <w:rFonts w:hint="cs"/>
          <w:sz w:val="24"/>
          <w:rtl/>
        </w:rPr>
        <w:t>תצורף</w:t>
      </w:r>
      <w:r w:rsidRPr="000C7C3D">
        <w:rPr>
          <w:sz w:val="24"/>
          <w:rtl/>
        </w:rPr>
        <w:t xml:space="preserve"> </w:t>
      </w:r>
      <w:r w:rsidRPr="000C7C3D">
        <w:rPr>
          <w:rFonts w:hint="cs"/>
          <w:sz w:val="24"/>
          <w:rtl/>
        </w:rPr>
        <w:t>כנספח</w:t>
      </w:r>
      <w:r w:rsidRPr="000C7C3D">
        <w:rPr>
          <w:sz w:val="24"/>
          <w:rtl/>
        </w:rPr>
        <w:t xml:space="preserve"> </w:t>
      </w:r>
      <w:r w:rsidRPr="000C7C3D">
        <w:rPr>
          <w:rFonts w:hint="cs"/>
          <w:sz w:val="24"/>
          <w:rtl/>
        </w:rPr>
        <w:t>להסכם</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החלפת</w:t>
      </w:r>
      <w:r w:rsidRPr="000C7C3D">
        <w:rPr>
          <w:sz w:val="24"/>
          <w:rtl/>
        </w:rPr>
        <w:t xml:space="preserve"> </w:t>
      </w:r>
      <w:proofErr w:type="spellStart"/>
      <w:r w:rsidRPr="000C7C3D">
        <w:rPr>
          <w:rFonts w:hint="cs"/>
          <w:sz w:val="24"/>
          <w:rtl/>
        </w:rPr>
        <w:t>כח</w:t>
      </w:r>
      <w:proofErr w:type="spellEnd"/>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האמור</w:t>
      </w:r>
      <w:r w:rsidRPr="000C7C3D">
        <w:rPr>
          <w:sz w:val="24"/>
          <w:rtl/>
        </w:rPr>
        <w:t xml:space="preserve"> </w:t>
      </w:r>
      <w:r w:rsidRPr="000C7C3D">
        <w:rPr>
          <w:rFonts w:hint="cs"/>
          <w:sz w:val="24"/>
          <w:rtl/>
        </w:rPr>
        <w:t>בסעיף</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תעשה</w:t>
      </w:r>
      <w:r w:rsidRPr="000C7C3D">
        <w:rPr>
          <w:sz w:val="24"/>
          <w:rtl/>
        </w:rPr>
        <w:t xml:space="preserve"> </w:t>
      </w:r>
      <w:r w:rsidRPr="000C7C3D">
        <w:rPr>
          <w:rFonts w:hint="cs"/>
          <w:sz w:val="24"/>
          <w:rtl/>
        </w:rPr>
        <w:t>באישור</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ובכפוף</w:t>
      </w:r>
      <w:r w:rsidRPr="000C7C3D">
        <w:rPr>
          <w:sz w:val="24"/>
          <w:rtl/>
        </w:rPr>
        <w:t xml:space="preserve"> </w:t>
      </w:r>
      <w:r w:rsidRPr="000C7C3D">
        <w:rPr>
          <w:rFonts w:hint="cs"/>
          <w:sz w:val="24"/>
          <w:rtl/>
        </w:rPr>
        <w:t>לעמידה</w:t>
      </w:r>
      <w:r w:rsidRPr="000C7C3D">
        <w:rPr>
          <w:sz w:val="24"/>
          <w:rtl/>
        </w:rPr>
        <w:t xml:space="preserve"> </w:t>
      </w:r>
      <w:r w:rsidRPr="000C7C3D">
        <w:rPr>
          <w:rFonts w:hint="cs"/>
          <w:sz w:val="24"/>
          <w:rtl/>
        </w:rPr>
        <w:t>בתנאים</w:t>
      </w:r>
      <w:r w:rsidRPr="000C7C3D">
        <w:rPr>
          <w:sz w:val="24"/>
          <w:rtl/>
        </w:rPr>
        <w:t xml:space="preserve"> </w:t>
      </w:r>
      <w:r w:rsidRPr="000C7C3D">
        <w:rPr>
          <w:rFonts w:hint="cs"/>
          <w:sz w:val="24"/>
          <w:rtl/>
        </w:rPr>
        <w:t>שנקבעו</w:t>
      </w:r>
      <w:r w:rsidRPr="000C7C3D">
        <w:rPr>
          <w:sz w:val="24"/>
          <w:rtl/>
        </w:rPr>
        <w:t xml:space="preserve"> </w:t>
      </w:r>
      <w:r w:rsidRPr="000C7C3D">
        <w:rPr>
          <w:rFonts w:hint="cs"/>
          <w:sz w:val="24"/>
          <w:rtl/>
        </w:rPr>
        <w:t>לגביו</w:t>
      </w:r>
      <w:r w:rsidRPr="000C7C3D">
        <w:rPr>
          <w:sz w:val="24"/>
          <w:rtl/>
        </w:rPr>
        <w:t xml:space="preserve"> </w:t>
      </w:r>
      <w:r w:rsidRPr="000C7C3D">
        <w:rPr>
          <w:rFonts w:hint="cs"/>
          <w:sz w:val="24"/>
          <w:rtl/>
        </w:rPr>
        <w:t>במכרז</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בהסכם</w:t>
      </w:r>
      <w:r w:rsidRPr="000C7C3D">
        <w:rPr>
          <w:sz w:val="24"/>
          <w:rtl/>
        </w:rPr>
        <w:t>.</w:t>
      </w:r>
      <w:r>
        <w:rPr>
          <w:rFonts w:hint="cs"/>
          <w:sz w:val="24"/>
          <w:rtl/>
        </w:rPr>
        <w:t xml:space="preserve"> </w:t>
      </w:r>
    </w:p>
    <w:p w14:paraId="056E9F44" w14:textId="77777777" w:rsidR="007620AF" w:rsidRDefault="007620AF" w:rsidP="00820D4B">
      <w:pPr>
        <w:pStyle w:val="a9"/>
        <w:numPr>
          <w:ilvl w:val="1"/>
          <w:numId w:val="13"/>
        </w:numPr>
        <w:spacing w:line="360" w:lineRule="auto"/>
        <w:ind w:left="935" w:hanging="575"/>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7FE0B0C4" w14:textId="77777777" w:rsidR="007620AF" w:rsidRPr="00FC06E8" w:rsidRDefault="007620AF" w:rsidP="00820D4B">
      <w:pPr>
        <w:pStyle w:val="a9"/>
        <w:numPr>
          <w:ilvl w:val="1"/>
          <w:numId w:val="13"/>
        </w:numPr>
        <w:spacing w:line="360" w:lineRule="auto"/>
        <w:ind w:left="935" w:hanging="575"/>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Pr>
          <w:rFonts w:hint="cs"/>
          <w:sz w:val="24"/>
          <w:rtl/>
        </w:rPr>
        <w:t>מי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69EA50D4" w14:textId="77777777" w:rsidR="007620AF" w:rsidRPr="000C7C3D" w:rsidRDefault="007620AF" w:rsidP="00820D4B">
      <w:pPr>
        <w:pStyle w:val="a9"/>
        <w:numPr>
          <w:ilvl w:val="1"/>
          <w:numId w:val="13"/>
        </w:numPr>
        <w:spacing w:line="360" w:lineRule="auto"/>
        <w:ind w:left="935" w:hanging="575"/>
        <w:jc w:val="both"/>
        <w:rPr>
          <w:sz w:val="24"/>
          <w:rtl/>
        </w:rPr>
      </w:pPr>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sidRPr="00820D4B">
        <w:rPr>
          <w:rFonts w:hint="cs"/>
          <w:sz w:val="24"/>
          <w:rtl/>
        </w:rPr>
        <w:t xml:space="preserve"> ההצעה</w:t>
      </w:r>
      <w:r>
        <w:rPr>
          <w:rFonts w:hint="cs"/>
          <w:sz w:val="24"/>
          <w:rtl/>
        </w:rPr>
        <w:t>:</w:t>
      </w:r>
    </w:p>
    <w:p w14:paraId="5D2BB825" w14:textId="77777777" w:rsidR="007620AF" w:rsidRPr="00482D74" w:rsidRDefault="007620AF" w:rsidP="00820D4B">
      <w:pPr>
        <w:pStyle w:val="a9"/>
        <w:numPr>
          <w:ilvl w:val="2"/>
          <w:numId w:val="13"/>
        </w:numPr>
        <w:spacing w:line="360" w:lineRule="auto"/>
        <w:ind w:left="1785" w:hanging="850"/>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חבר צוות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71444931" w14:textId="77777777" w:rsidR="007620AF" w:rsidRPr="00F75259" w:rsidRDefault="007620AF" w:rsidP="00820D4B">
      <w:pPr>
        <w:pStyle w:val="a9"/>
        <w:numPr>
          <w:ilvl w:val="2"/>
          <w:numId w:val="13"/>
        </w:numPr>
        <w:spacing w:line="360" w:lineRule="auto"/>
        <w:ind w:left="1785" w:hanging="850"/>
        <w:jc w:val="both"/>
        <w:rPr>
          <w:sz w:val="24"/>
        </w:rPr>
      </w:pPr>
      <w:r w:rsidRPr="00F75259">
        <w:rPr>
          <w:rFonts w:hint="cs"/>
          <w:sz w:val="24"/>
          <w:rtl/>
        </w:rPr>
        <w:t xml:space="preserve">יובהר כי בקשה להחלפת חבר צוות </w:t>
      </w:r>
      <w:proofErr w:type="spellStart"/>
      <w:r w:rsidRPr="00F75259">
        <w:rPr>
          <w:rFonts w:hint="cs"/>
          <w:sz w:val="24"/>
          <w:rtl/>
        </w:rPr>
        <w:t>תבדק</w:t>
      </w:r>
      <w:proofErr w:type="spellEnd"/>
      <w:r w:rsidRPr="00F75259">
        <w:rPr>
          <w:rFonts w:hint="cs"/>
          <w:sz w:val="24"/>
          <w:rtl/>
        </w:rPr>
        <w:t xml:space="preserve"> כדלקמן: עד שנה ממועד </w:t>
      </w:r>
      <w:r>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Pr>
          <w:rFonts w:hint="cs"/>
          <w:sz w:val="24"/>
          <w:rtl/>
        </w:rPr>
        <w:t>"</w:t>
      </w:r>
      <w:r w:rsidRPr="00F75259">
        <w:rPr>
          <w:rFonts w:hint="cs"/>
          <w:sz w:val="24"/>
          <w:rtl/>
        </w:rPr>
        <w:t>המועד להגשת הצעה במכרז</w:t>
      </w:r>
      <w:r>
        <w:rPr>
          <w:rFonts w:hint="cs"/>
          <w:sz w:val="24"/>
          <w:rtl/>
        </w:rPr>
        <w:t>"</w:t>
      </w:r>
      <w:r w:rsidRPr="00F75259">
        <w:rPr>
          <w:rFonts w:hint="cs"/>
          <w:sz w:val="24"/>
          <w:rtl/>
        </w:rPr>
        <w:t>, לצורך ההחלפה, כמועד להגשת הבקשה להחלפת המבצע. וזאת, בלבד ש</w:t>
      </w:r>
      <w:r>
        <w:rPr>
          <w:rFonts w:hint="cs"/>
          <w:sz w:val="24"/>
          <w:rtl/>
        </w:rPr>
        <w:t>המשרד</w:t>
      </w:r>
      <w:r w:rsidRPr="00F75259">
        <w:rPr>
          <w:rFonts w:hint="cs"/>
          <w:sz w:val="24"/>
          <w:rtl/>
        </w:rPr>
        <w:t xml:space="preserve"> שוכנע כי הבקשה לא נועדה לבצע שינוי לא ראוי של ההצעה שהוגשה. </w:t>
      </w:r>
    </w:p>
    <w:p w14:paraId="63B8D043" w14:textId="77777777" w:rsidR="007620AF" w:rsidRPr="00C10007" w:rsidRDefault="007620AF" w:rsidP="00820D4B">
      <w:pPr>
        <w:pStyle w:val="a9"/>
        <w:numPr>
          <w:ilvl w:val="1"/>
          <w:numId w:val="13"/>
        </w:numPr>
        <w:spacing w:line="360" w:lineRule="auto"/>
        <w:ind w:left="935" w:hanging="575"/>
        <w:jc w:val="both"/>
        <w:rPr>
          <w:sz w:val="24"/>
          <w:rtl/>
        </w:rPr>
      </w:pPr>
      <w:r w:rsidRPr="00C10007">
        <w:rPr>
          <w:sz w:val="24"/>
          <w:rtl/>
        </w:rPr>
        <w:t xml:space="preserve">החלפת כוח אדם </w:t>
      </w:r>
      <w:r w:rsidRPr="00820D4B">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14:paraId="441A9718" w14:textId="77777777" w:rsidR="007620AF" w:rsidRDefault="007620AF" w:rsidP="00820D4B">
      <w:pPr>
        <w:pStyle w:val="a9"/>
        <w:numPr>
          <w:ilvl w:val="1"/>
          <w:numId w:val="13"/>
        </w:numPr>
        <w:spacing w:line="360" w:lineRule="auto"/>
        <w:ind w:left="935" w:hanging="575"/>
        <w:jc w:val="both"/>
        <w:rPr>
          <w:sz w:val="24"/>
        </w:rPr>
      </w:pPr>
      <w:r>
        <w:rPr>
          <w:rFonts w:hint="cs"/>
          <w:sz w:val="24"/>
          <w:rtl/>
        </w:rPr>
        <w:t>נותן השירותים יעביר את פרטי המבצע החדש למשרד, לצורך בדיקת עמידתו בתנאים שנקבעו במכרז ו/או בהסכם, לא יאוחר מ-14 יום מיום שנודע לנותן השירותים על הצורך בהחלפה.</w:t>
      </w:r>
    </w:p>
    <w:p w14:paraId="4B235E1E"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26DE7C0B" w14:textId="77777777" w:rsidR="007620AF" w:rsidRDefault="007620AF" w:rsidP="00820D4B">
      <w:pPr>
        <w:pStyle w:val="a9"/>
        <w:numPr>
          <w:ilvl w:val="1"/>
          <w:numId w:val="13"/>
        </w:numPr>
        <w:spacing w:line="360" w:lineRule="auto"/>
        <w:ind w:left="935" w:hanging="575"/>
        <w:jc w:val="both"/>
        <w:rPr>
          <w:sz w:val="24"/>
        </w:rPr>
      </w:pPr>
      <w:r w:rsidRPr="00C77EEF">
        <w:rPr>
          <w:rFonts w:hint="cs"/>
          <w:sz w:val="24"/>
          <w:rtl/>
        </w:rPr>
        <w:lastRenderedPageBreak/>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00C63E47">
        <w:rPr>
          <w:rFonts w:hint="cs"/>
          <w:sz w:val="24"/>
          <w:rtl/>
        </w:rPr>
        <w:t>.</w:t>
      </w:r>
      <w:r>
        <w:rPr>
          <w:rFonts w:hint="cs"/>
          <w:sz w:val="24"/>
          <w:rtl/>
        </w:rPr>
        <w:t xml:space="preserve"> </w:t>
      </w:r>
    </w:p>
    <w:p w14:paraId="40496EFD"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FC5EA7">
        <w:rPr>
          <w:rFonts w:hint="cs"/>
          <w:sz w:val="24"/>
          <w:rtl/>
        </w:rPr>
        <w:t xml:space="preserve"> </w:t>
      </w:r>
      <w:r>
        <w:rPr>
          <w:rFonts w:hint="cs"/>
          <w:sz w:val="24"/>
          <w:rtl/>
        </w:rPr>
        <w:t>על אף האמור בסעיף זה</w:t>
      </w:r>
      <w:r w:rsidRPr="00AF0AB2">
        <w:rPr>
          <w:sz w:val="24"/>
          <w:rtl/>
        </w:rPr>
        <w:t xml:space="preserve">, </w:t>
      </w:r>
      <w:r w:rsidRPr="00AF0AB2">
        <w:rPr>
          <w:rFonts w:hint="cs"/>
          <w:sz w:val="24"/>
          <w:rtl/>
        </w:rPr>
        <w:t>ניתן</w:t>
      </w:r>
      <w:r w:rsidRPr="00AF0AB2">
        <w:rPr>
          <w:sz w:val="24"/>
          <w:rtl/>
        </w:rPr>
        <w:t xml:space="preserve"> </w:t>
      </w:r>
      <w:r w:rsidRPr="00AF0AB2">
        <w:rPr>
          <w:rFonts w:hint="cs"/>
          <w:sz w:val="24"/>
          <w:rtl/>
        </w:rPr>
        <w:t>להעסיק</w:t>
      </w:r>
      <w:r w:rsidRPr="00AF0AB2">
        <w:rPr>
          <w:sz w:val="24"/>
          <w:rtl/>
        </w:rPr>
        <w:t xml:space="preserve"> </w:t>
      </w:r>
      <w:r w:rsidRPr="00AF0AB2">
        <w:rPr>
          <w:rFonts w:hint="cs"/>
          <w:sz w:val="24"/>
          <w:rtl/>
        </w:rPr>
        <w:t>עובד</w:t>
      </w:r>
      <w:r w:rsidRPr="00AF0AB2">
        <w:rPr>
          <w:sz w:val="24"/>
          <w:rtl/>
        </w:rPr>
        <w:t xml:space="preserve"> </w:t>
      </w:r>
      <w:r w:rsidRPr="00AF0AB2">
        <w:rPr>
          <w:rFonts w:hint="cs"/>
          <w:sz w:val="24"/>
          <w:rtl/>
        </w:rPr>
        <w:t>זר</w:t>
      </w:r>
      <w:r w:rsidRPr="00AF0AB2">
        <w:rPr>
          <w:sz w:val="24"/>
          <w:rtl/>
        </w:rPr>
        <w:t xml:space="preserve"> </w:t>
      </w:r>
      <w:r w:rsidRPr="00AF0AB2">
        <w:rPr>
          <w:rFonts w:hint="cs"/>
          <w:sz w:val="24"/>
          <w:rtl/>
        </w:rPr>
        <w:t>שהוא</w:t>
      </w:r>
      <w:r w:rsidRPr="00AF0AB2">
        <w:rPr>
          <w:sz w:val="24"/>
          <w:rtl/>
        </w:rPr>
        <w:t xml:space="preserve"> </w:t>
      </w:r>
      <w:r>
        <w:rPr>
          <w:rFonts w:hint="cs"/>
          <w:sz w:val="24"/>
          <w:rtl/>
        </w:rPr>
        <w:t>"</w:t>
      </w:r>
      <w:r w:rsidRPr="00AF0AB2">
        <w:rPr>
          <w:rFonts w:hint="cs"/>
          <w:sz w:val="24"/>
          <w:rtl/>
        </w:rPr>
        <w:t>מומחה</w:t>
      </w:r>
      <w:r w:rsidRPr="00AF0AB2">
        <w:rPr>
          <w:sz w:val="24"/>
          <w:rtl/>
        </w:rPr>
        <w:t xml:space="preserve"> </w:t>
      </w:r>
      <w:r w:rsidRPr="00AF0AB2">
        <w:rPr>
          <w:rFonts w:hint="cs"/>
          <w:sz w:val="24"/>
          <w:rtl/>
        </w:rPr>
        <w:t>חוץ</w:t>
      </w:r>
      <w:r>
        <w:rPr>
          <w:rFonts w:hint="cs"/>
          <w:sz w:val="24"/>
          <w:rtl/>
        </w:rPr>
        <w:t>"</w:t>
      </w:r>
      <w:r w:rsidRPr="00AF0AB2">
        <w:rPr>
          <w:sz w:val="24"/>
          <w:rtl/>
        </w:rPr>
        <w:t xml:space="preserve"> </w:t>
      </w:r>
      <w:r w:rsidRPr="00AF0AB2">
        <w:rPr>
          <w:rFonts w:hint="cs"/>
          <w:sz w:val="24"/>
          <w:rtl/>
        </w:rPr>
        <w:t>כהגדרתו</w:t>
      </w:r>
      <w:r w:rsidRPr="00AF0AB2">
        <w:rPr>
          <w:sz w:val="24"/>
          <w:rtl/>
        </w:rPr>
        <w:t xml:space="preserve"> </w:t>
      </w:r>
      <w:r w:rsidRPr="00AF0AB2">
        <w:rPr>
          <w:rFonts w:hint="cs"/>
          <w:sz w:val="24"/>
          <w:rtl/>
        </w:rPr>
        <w:t>בהוראת</w:t>
      </w:r>
      <w:r w:rsidRPr="00AF0AB2">
        <w:rPr>
          <w:sz w:val="24"/>
          <w:rtl/>
        </w:rPr>
        <w:t xml:space="preserve"> </w:t>
      </w:r>
      <w:proofErr w:type="spellStart"/>
      <w:r w:rsidRPr="00AF0AB2">
        <w:rPr>
          <w:rFonts w:hint="cs"/>
          <w:sz w:val="24"/>
          <w:rtl/>
        </w:rPr>
        <w:t>תכ</w:t>
      </w:r>
      <w:r w:rsidRPr="00AF0AB2">
        <w:rPr>
          <w:sz w:val="24"/>
          <w:rtl/>
        </w:rPr>
        <w:t>"</w:t>
      </w:r>
      <w:r w:rsidRPr="00AF0AB2">
        <w:rPr>
          <w:rFonts w:hint="cs"/>
          <w:sz w:val="24"/>
          <w:rtl/>
        </w:rPr>
        <w:t>ם</w:t>
      </w:r>
      <w:proofErr w:type="spellEnd"/>
      <w:r w:rsidRPr="00AF0AB2">
        <w:rPr>
          <w:sz w:val="24"/>
          <w:rtl/>
        </w:rPr>
        <w:t xml:space="preserve"> 7</w:t>
      </w:r>
      <w:r>
        <w:rPr>
          <w:rFonts w:hint="cs"/>
          <w:sz w:val="24"/>
          <w:rtl/>
        </w:rPr>
        <w:t>.11</w:t>
      </w:r>
      <w:r w:rsidRPr="00AF0AB2">
        <w:rPr>
          <w:sz w:val="24"/>
          <w:rtl/>
        </w:rPr>
        <w:t>.6 "</w:t>
      </w:r>
      <w:r w:rsidRPr="00AF0AB2">
        <w:rPr>
          <w:rFonts w:hint="cs"/>
          <w:sz w:val="24"/>
          <w:rtl/>
        </w:rPr>
        <w:t>עידוד</w:t>
      </w:r>
      <w:r w:rsidRPr="00AF0AB2">
        <w:rPr>
          <w:sz w:val="24"/>
          <w:rtl/>
        </w:rPr>
        <w:t xml:space="preserve"> </w:t>
      </w:r>
      <w:r w:rsidRPr="00AF0AB2">
        <w:rPr>
          <w:rFonts w:hint="cs"/>
          <w:sz w:val="24"/>
          <w:rtl/>
        </w:rPr>
        <w:t>העסקת</w:t>
      </w:r>
      <w:r w:rsidRPr="00AF0AB2">
        <w:rPr>
          <w:sz w:val="24"/>
          <w:rtl/>
        </w:rPr>
        <w:t xml:space="preserve"> </w:t>
      </w:r>
      <w:r w:rsidRPr="00AF0AB2">
        <w:rPr>
          <w:rFonts w:hint="cs"/>
          <w:sz w:val="24"/>
          <w:rtl/>
        </w:rPr>
        <w:t>עובדים</w:t>
      </w:r>
      <w:r w:rsidRPr="00AF0AB2">
        <w:rPr>
          <w:sz w:val="24"/>
          <w:rtl/>
        </w:rPr>
        <w:t xml:space="preserve"> </w:t>
      </w:r>
      <w:r w:rsidRPr="00AF0AB2">
        <w:rPr>
          <w:rFonts w:hint="cs"/>
          <w:sz w:val="24"/>
          <w:rtl/>
        </w:rPr>
        <w:t>ישראלים</w:t>
      </w:r>
      <w:r w:rsidRPr="00AF0AB2">
        <w:rPr>
          <w:sz w:val="24"/>
          <w:rtl/>
        </w:rPr>
        <w:t xml:space="preserve"> </w:t>
      </w:r>
      <w:r w:rsidRPr="00AF0AB2">
        <w:rPr>
          <w:rFonts w:hint="cs"/>
          <w:sz w:val="24"/>
          <w:rtl/>
        </w:rPr>
        <w:t>במסגרת</w:t>
      </w:r>
      <w:r w:rsidRPr="00AF0AB2">
        <w:rPr>
          <w:sz w:val="24"/>
          <w:rtl/>
        </w:rPr>
        <w:t xml:space="preserve"> </w:t>
      </w:r>
      <w:r w:rsidRPr="00AF0AB2">
        <w:rPr>
          <w:rFonts w:hint="cs"/>
          <w:sz w:val="24"/>
          <w:rtl/>
        </w:rPr>
        <w:t>התקשרויות</w:t>
      </w:r>
      <w:r w:rsidRPr="00AF0AB2">
        <w:rPr>
          <w:sz w:val="24"/>
          <w:rtl/>
        </w:rPr>
        <w:t xml:space="preserve"> </w:t>
      </w:r>
      <w:r w:rsidRPr="00AF0AB2">
        <w:rPr>
          <w:rFonts w:hint="cs"/>
          <w:sz w:val="24"/>
          <w:rtl/>
        </w:rPr>
        <w:t>הממשלה</w:t>
      </w:r>
      <w:r w:rsidRPr="00AF0AB2">
        <w:rPr>
          <w:sz w:val="24"/>
          <w:rtl/>
        </w:rPr>
        <w:t xml:space="preserve">" </w:t>
      </w:r>
      <w:r w:rsidRPr="00AF0AB2">
        <w:rPr>
          <w:rFonts w:hint="cs"/>
          <w:sz w:val="24"/>
          <w:rtl/>
        </w:rPr>
        <w:t>כפי</w:t>
      </w:r>
      <w:r w:rsidRPr="00AF0AB2">
        <w:rPr>
          <w:sz w:val="24"/>
          <w:rtl/>
        </w:rPr>
        <w:t xml:space="preserve"> </w:t>
      </w:r>
      <w:r w:rsidRPr="00AF0AB2">
        <w:rPr>
          <w:rFonts w:hint="cs"/>
          <w:sz w:val="24"/>
          <w:rtl/>
        </w:rPr>
        <w:t>נוסחה</w:t>
      </w:r>
      <w:r w:rsidRPr="00AF0AB2">
        <w:rPr>
          <w:sz w:val="24"/>
          <w:rtl/>
        </w:rPr>
        <w:t xml:space="preserve"> </w:t>
      </w:r>
      <w:r w:rsidRPr="00AF0AB2">
        <w:rPr>
          <w:rFonts w:hint="cs"/>
          <w:sz w:val="24"/>
          <w:rtl/>
        </w:rPr>
        <w:t>מעת</w:t>
      </w:r>
      <w:r w:rsidRPr="00AF0AB2">
        <w:rPr>
          <w:sz w:val="24"/>
          <w:rtl/>
        </w:rPr>
        <w:t xml:space="preserve"> </w:t>
      </w:r>
      <w:r w:rsidRPr="00AF0AB2">
        <w:rPr>
          <w:rFonts w:hint="cs"/>
          <w:sz w:val="24"/>
          <w:rtl/>
        </w:rPr>
        <w:t>לעת</w:t>
      </w:r>
      <w:r w:rsidRPr="00AF0AB2">
        <w:rPr>
          <w:sz w:val="24"/>
          <w:rtl/>
        </w:rPr>
        <w:t>.</w:t>
      </w:r>
    </w:p>
    <w:p w14:paraId="5C33B434"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Pr>
          <w:rFonts w:hint="cs"/>
          <w:sz w:val="24"/>
          <w:rtl/>
        </w:rPr>
        <w:t xml:space="preserve"> יובהר כי הפרת סעיף זה היא הפרה יסודית של ההסכם.</w:t>
      </w:r>
    </w:p>
    <w:p w14:paraId="469515FE"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607988B7"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317EAD59"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63CCF324" w14:textId="77777777" w:rsidR="007620AF" w:rsidRPr="00A132D8" w:rsidRDefault="007620AF" w:rsidP="007620AF">
      <w:pPr>
        <w:pStyle w:val="a"/>
        <w:spacing w:line="360" w:lineRule="auto"/>
        <w:ind w:left="360"/>
      </w:pPr>
      <w:r w:rsidRPr="00A132D8">
        <w:rPr>
          <w:rFonts w:hint="cs"/>
          <w:rtl/>
        </w:rPr>
        <w:t>משמעות</w:t>
      </w:r>
      <w:r w:rsidRPr="00A132D8">
        <w:rPr>
          <w:rtl/>
        </w:rPr>
        <w:t xml:space="preserve"> </w:t>
      </w:r>
      <w:r w:rsidRPr="00A132D8">
        <w:rPr>
          <w:rFonts w:hint="cs"/>
          <w:rtl/>
        </w:rPr>
        <w:t>קביעה</w:t>
      </w:r>
      <w:r w:rsidRPr="00A132D8">
        <w:rPr>
          <w:rtl/>
        </w:rPr>
        <w:t xml:space="preserve"> </w:t>
      </w:r>
      <w:r w:rsidRPr="00A132D8">
        <w:rPr>
          <w:rFonts w:hint="cs"/>
          <w:rtl/>
        </w:rPr>
        <w:t>כי</w:t>
      </w:r>
      <w:r w:rsidRPr="00A132D8">
        <w:rPr>
          <w:rtl/>
        </w:rPr>
        <w:t xml:space="preserve"> </w:t>
      </w:r>
      <w:r w:rsidRPr="00A132D8">
        <w:rPr>
          <w:rFonts w:hint="cs"/>
          <w:rtl/>
        </w:rPr>
        <w:t>נותן</w:t>
      </w:r>
      <w:r w:rsidRPr="00A132D8">
        <w:rPr>
          <w:rtl/>
        </w:rPr>
        <w:t xml:space="preserve"> </w:t>
      </w:r>
      <w:r w:rsidRPr="00A132D8">
        <w:rPr>
          <w:rFonts w:hint="cs"/>
          <w:rtl/>
        </w:rPr>
        <w:t>השירותים</w:t>
      </w:r>
      <w:r w:rsidRPr="00A132D8">
        <w:rPr>
          <w:rtl/>
        </w:rPr>
        <w:t xml:space="preserve"> </w:t>
      </w:r>
      <w:r w:rsidRPr="00A132D8">
        <w:rPr>
          <w:rFonts w:hint="cs"/>
          <w:rtl/>
        </w:rPr>
        <w:t>או</w:t>
      </w:r>
      <w:r w:rsidRPr="00A132D8">
        <w:rPr>
          <w:rtl/>
        </w:rPr>
        <w:t xml:space="preserve"> </w:t>
      </w:r>
      <w:r w:rsidRPr="00A132D8">
        <w:rPr>
          <w:rFonts w:hint="cs"/>
          <w:rtl/>
        </w:rPr>
        <w:t>מי</w:t>
      </w:r>
      <w:r w:rsidRPr="00A132D8">
        <w:rPr>
          <w:rtl/>
        </w:rPr>
        <w:t xml:space="preserve"> </w:t>
      </w:r>
      <w:r w:rsidRPr="00A132D8">
        <w:rPr>
          <w:rFonts w:hint="cs"/>
          <w:rtl/>
        </w:rPr>
        <w:t>מטעמו</w:t>
      </w:r>
      <w:r w:rsidRPr="00A132D8">
        <w:rPr>
          <w:rtl/>
        </w:rPr>
        <w:t xml:space="preserve"> </w:t>
      </w:r>
      <w:r w:rsidRPr="00A132D8">
        <w:rPr>
          <w:rFonts w:hint="cs"/>
          <w:rtl/>
        </w:rPr>
        <w:t>הוא</w:t>
      </w:r>
      <w:r w:rsidRPr="00A132D8">
        <w:rPr>
          <w:rtl/>
        </w:rPr>
        <w:t xml:space="preserve"> </w:t>
      </w:r>
      <w:r w:rsidRPr="00A132D8">
        <w:rPr>
          <w:rFonts w:hint="cs"/>
          <w:rtl/>
        </w:rPr>
        <w:t>עובד</w:t>
      </w:r>
      <w:r w:rsidRPr="00A132D8">
        <w:rPr>
          <w:rtl/>
        </w:rPr>
        <w:t xml:space="preserve"> </w:t>
      </w:r>
      <w:r w:rsidRPr="00A132D8">
        <w:rPr>
          <w:rFonts w:hint="cs"/>
          <w:rtl/>
        </w:rPr>
        <w:t>המשרד</w:t>
      </w:r>
    </w:p>
    <w:p w14:paraId="489894AE"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208CA091"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lastRenderedPageBreak/>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4DF8ADD8"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58322922" w14:textId="77777777" w:rsidR="007620AF" w:rsidRDefault="007620AF" w:rsidP="007620AF">
      <w:pPr>
        <w:pStyle w:val="a"/>
        <w:spacing w:line="360" w:lineRule="auto"/>
        <w:ind w:left="360"/>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1760EC40"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7C540021"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3D95EAA0"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3B56C0AF"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0A2ADB22" w14:textId="77777777" w:rsidR="007620AF" w:rsidRDefault="007620AF" w:rsidP="007620AF">
      <w:pPr>
        <w:pStyle w:val="a"/>
        <w:spacing w:line="360" w:lineRule="auto"/>
        <w:ind w:left="360"/>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29256DDC"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1BF467D7"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0A40718F"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6551353E"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7774717F"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49331D82"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lastRenderedPageBreak/>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48FFCE2E" w14:textId="77777777" w:rsidR="007620AF" w:rsidRDefault="007620AF" w:rsidP="007620AF">
      <w:pPr>
        <w:pStyle w:val="a"/>
        <w:spacing w:line="360" w:lineRule="auto"/>
        <w:ind w:left="360"/>
      </w:pPr>
      <w:r w:rsidRPr="00C77EEF">
        <w:rPr>
          <w:rFonts w:hint="cs"/>
          <w:rtl/>
        </w:rPr>
        <w:t>התמורה</w:t>
      </w:r>
      <w:r w:rsidRPr="00C77EEF">
        <w:rPr>
          <w:rtl/>
        </w:rPr>
        <w:t xml:space="preserve"> </w:t>
      </w:r>
    </w:p>
    <w:p w14:paraId="18959F44" w14:textId="77777777" w:rsidR="007620AF" w:rsidRPr="00D62F02" w:rsidRDefault="007620AF" w:rsidP="00FC5EA7">
      <w:pPr>
        <w:pStyle w:val="a9"/>
        <w:numPr>
          <w:ilvl w:val="1"/>
          <w:numId w:val="13"/>
        </w:numPr>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00D62F02">
        <w:rPr>
          <w:rFonts w:hint="cs"/>
          <w:sz w:val="24"/>
          <w:rtl/>
        </w:rPr>
        <w:t xml:space="preserve"> </w:t>
      </w:r>
      <w:r w:rsidR="0033556C" w:rsidRPr="00D62F02">
        <w:rPr>
          <w:rFonts w:hint="cs"/>
          <w:sz w:val="24"/>
          <w:rtl/>
        </w:rPr>
        <w:t>א</w:t>
      </w:r>
      <w:r w:rsidRPr="00D62F02">
        <w:rPr>
          <w:rFonts w:hint="cs"/>
          <w:sz w:val="24"/>
          <w:rtl/>
        </w:rPr>
        <w:t>חד</w:t>
      </w:r>
      <w:r w:rsidRPr="00D62F02">
        <w:rPr>
          <w:sz w:val="24"/>
          <w:rtl/>
        </w:rPr>
        <w:t xml:space="preserve"> </w:t>
      </w:r>
      <w:r w:rsidRPr="00D62F02">
        <w:rPr>
          <w:rFonts w:hint="cs"/>
          <w:sz w:val="24"/>
          <w:rtl/>
        </w:rPr>
        <w:t>מבין</w:t>
      </w:r>
      <w:r w:rsidRPr="00D62F02">
        <w:rPr>
          <w:sz w:val="24"/>
          <w:rtl/>
        </w:rPr>
        <w:t xml:space="preserve"> </w:t>
      </w:r>
      <w:r w:rsidRPr="00D62F02">
        <w:rPr>
          <w:rFonts w:hint="cs"/>
          <w:sz w:val="24"/>
          <w:rtl/>
        </w:rPr>
        <w:t>בעלי</w:t>
      </w:r>
      <w:r w:rsidRPr="00D62F02">
        <w:rPr>
          <w:sz w:val="24"/>
          <w:rtl/>
        </w:rPr>
        <w:t xml:space="preserve"> </w:t>
      </w:r>
      <w:r w:rsidRPr="00D62F02">
        <w:rPr>
          <w:rFonts w:hint="cs"/>
          <w:sz w:val="24"/>
          <w:rtl/>
        </w:rPr>
        <w:t>התפקידים</w:t>
      </w:r>
      <w:r w:rsidRPr="00D62F02">
        <w:rPr>
          <w:sz w:val="24"/>
          <w:rtl/>
        </w:rPr>
        <w:t xml:space="preserve"> </w:t>
      </w:r>
      <w:r w:rsidRPr="00D62F02">
        <w:rPr>
          <w:rFonts w:hint="cs"/>
          <w:sz w:val="24"/>
          <w:rtl/>
        </w:rPr>
        <w:t>הבאים</w:t>
      </w:r>
      <w:r w:rsidRPr="00D62F02">
        <w:rPr>
          <w:sz w:val="24"/>
          <w:rtl/>
        </w:rPr>
        <w:t xml:space="preserve">: </w:t>
      </w:r>
      <w:r w:rsidRPr="00D62F02">
        <w:rPr>
          <w:rFonts w:hint="cs"/>
          <w:sz w:val="24"/>
          <w:rtl/>
        </w:rPr>
        <w:t>חשב</w:t>
      </w:r>
      <w:r w:rsidRPr="00D62F02">
        <w:rPr>
          <w:sz w:val="24"/>
          <w:rtl/>
        </w:rPr>
        <w:t xml:space="preserve"> </w:t>
      </w:r>
      <w:r w:rsidRPr="00D62F02">
        <w:rPr>
          <w:rFonts w:hint="cs"/>
          <w:sz w:val="24"/>
          <w:rtl/>
        </w:rPr>
        <w:t>המשרד</w:t>
      </w:r>
      <w:r w:rsidRPr="00D62F02">
        <w:rPr>
          <w:sz w:val="24"/>
          <w:rtl/>
        </w:rPr>
        <w:t xml:space="preserve">, </w:t>
      </w:r>
      <w:r w:rsidRPr="00D62F02">
        <w:rPr>
          <w:rFonts w:hint="cs"/>
          <w:sz w:val="24"/>
          <w:rtl/>
        </w:rPr>
        <w:t>סגן</w:t>
      </w:r>
      <w:r w:rsidRPr="00D62F02">
        <w:rPr>
          <w:sz w:val="24"/>
          <w:rtl/>
        </w:rPr>
        <w:t xml:space="preserve"> </w:t>
      </w:r>
      <w:r w:rsidRPr="00D62F02">
        <w:rPr>
          <w:rFonts w:hint="cs"/>
          <w:sz w:val="24"/>
          <w:rtl/>
        </w:rPr>
        <w:t>חשב</w:t>
      </w:r>
      <w:r w:rsidRPr="00D62F02">
        <w:rPr>
          <w:sz w:val="24"/>
          <w:rtl/>
        </w:rPr>
        <w:t xml:space="preserve"> </w:t>
      </w:r>
      <w:r w:rsidRPr="00D62F02">
        <w:rPr>
          <w:rFonts w:hint="cs"/>
          <w:sz w:val="24"/>
          <w:rtl/>
        </w:rPr>
        <w:t>במשרד</w:t>
      </w:r>
      <w:r w:rsidRPr="00D62F02">
        <w:rPr>
          <w:sz w:val="24"/>
          <w:rtl/>
        </w:rPr>
        <w:t>.</w:t>
      </w:r>
    </w:p>
    <w:p w14:paraId="3F0BC467" w14:textId="77777777" w:rsidR="007620AF" w:rsidRPr="00C63E47" w:rsidRDefault="007620AF" w:rsidP="00FC5EA7">
      <w:pPr>
        <w:pStyle w:val="a9"/>
        <w:numPr>
          <w:ilvl w:val="1"/>
          <w:numId w:val="13"/>
        </w:numPr>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417A6EF2" w14:textId="77777777" w:rsidR="007620AF" w:rsidRDefault="007620AF" w:rsidP="00FC5EA7">
      <w:pPr>
        <w:pStyle w:val="a9"/>
        <w:numPr>
          <w:ilvl w:val="1"/>
          <w:numId w:val="13"/>
        </w:numPr>
        <w:spacing w:line="360" w:lineRule="auto"/>
        <w:ind w:left="935" w:hanging="575"/>
        <w:jc w:val="both"/>
        <w:rPr>
          <w:sz w:val="24"/>
        </w:rPr>
      </w:pPr>
      <w:r>
        <w:rPr>
          <w:rFonts w:hint="cs"/>
          <w:sz w:val="24"/>
          <w:rtl/>
        </w:rPr>
        <w:t>התמורה תשולם כדלקמן:</w:t>
      </w:r>
    </w:p>
    <w:p w14:paraId="10FF175A" w14:textId="77777777" w:rsidR="00862AF8" w:rsidRPr="00A839B8" w:rsidRDefault="004D5DBB" w:rsidP="00A839B8">
      <w:pPr>
        <w:pStyle w:val="a9"/>
        <w:numPr>
          <w:ilvl w:val="2"/>
          <w:numId w:val="13"/>
        </w:numPr>
        <w:spacing w:after="0" w:line="360" w:lineRule="auto"/>
        <w:jc w:val="both"/>
        <w:rPr>
          <w:rFonts w:ascii="Times New Roman" w:hAnsi="Times New Roman"/>
          <w:b/>
          <w:bCs/>
        </w:rPr>
      </w:pPr>
      <w:r>
        <w:rPr>
          <w:rFonts w:ascii="Times New Roman" w:hAnsi="Times New Roman" w:hint="cs"/>
          <w:rtl/>
        </w:rPr>
        <w:t xml:space="preserve">התמורה בגין </w:t>
      </w:r>
      <w:r w:rsidR="00A839B8">
        <w:rPr>
          <w:rFonts w:ascii="Times New Roman" w:hAnsi="Times New Roman" w:hint="cs"/>
          <w:rtl/>
        </w:rPr>
        <w:t>הפעלת השירותים</w:t>
      </w:r>
      <w:r w:rsidR="001E5F7E">
        <w:rPr>
          <w:rFonts w:ascii="Times New Roman" w:hAnsi="Times New Roman" w:hint="cs"/>
          <w:rtl/>
        </w:rPr>
        <w:t xml:space="preserve"> </w:t>
      </w:r>
      <w:r>
        <w:rPr>
          <w:rFonts w:ascii="Times New Roman" w:hAnsi="Times New Roman" w:hint="cs"/>
          <w:rtl/>
        </w:rPr>
        <w:t xml:space="preserve">תהיה </w:t>
      </w:r>
      <w:r w:rsidR="001E5F7E">
        <w:rPr>
          <w:rFonts w:ascii="Times New Roman" w:hAnsi="Times New Roman" w:hint="cs"/>
          <w:rtl/>
        </w:rPr>
        <w:t>בהתאם לטבלה</w:t>
      </w:r>
      <w:r>
        <w:rPr>
          <w:rFonts w:ascii="Times New Roman" w:hAnsi="Times New Roman" w:hint="cs"/>
          <w:rtl/>
        </w:rPr>
        <w:t xml:space="preserve"> </w:t>
      </w:r>
      <w:r w:rsidR="001E5F7E">
        <w:rPr>
          <w:rFonts w:ascii="Times New Roman" w:hAnsi="Times New Roman" w:hint="cs"/>
          <w:rtl/>
        </w:rPr>
        <w:t>להלן</w:t>
      </w:r>
      <w:r w:rsidR="008455F7">
        <w:rPr>
          <w:rFonts w:ascii="Times New Roman" w:hAnsi="Times New Roman" w:hint="cs"/>
          <w:color w:val="FF0000"/>
          <w:rtl/>
        </w:rPr>
        <w:t xml:space="preserve"> (ימולא לאחר המכרז בלבד, בשלב ההצעה אין לרשום תעריפים מוצעים!)</w:t>
      </w:r>
      <w:r w:rsidR="001E5F7E">
        <w:rPr>
          <w:rFonts w:ascii="Times New Roman" w:hAnsi="Times New Roman" w:hint="cs"/>
          <w:rtl/>
        </w:rPr>
        <w:t>:</w:t>
      </w:r>
    </w:p>
    <w:tbl>
      <w:tblPr>
        <w:tblStyle w:val="ab"/>
        <w:bidiVisual/>
        <w:tblW w:w="7521" w:type="dxa"/>
        <w:tblInd w:w="1360" w:type="dxa"/>
        <w:tblLook w:val="04A0" w:firstRow="1" w:lastRow="0" w:firstColumn="1" w:lastColumn="0" w:noHBand="0" w:noVBand="1"/>
      </w:tblPr>
      <w:tblGrid>
        <w:gridCol w:w="5730"/>
        <w:gridCol w:w="1791"/>
      </w:tblGrid>
      <w:tr w:rsidR="00B41EB5" w14:paraId="64F9701A" w14:textId="77777777" w:rsidTr="00B41EB5">
        <w:tc>
          <w:tcPr>
            <w:tcW w:w="5730" w:type="dxa"/>
          </w:tcPr>
          <w:p w14:paraId="252F9E94" w14:textId="77777777" w:rsidR="00B41EB5" w:rsidRDefault="00B41EB5" w:rsidP="0053552A">
            <w:pPr>
              <w:pStyle w:val="a9"/>
              <w:ind w:left="0"/>
              <w:jc w:val="both"/>
              <w:rPr>
                <w:rFonts w:ascii="Times New Roman" w:hAnsi="Times New Roman"/>
                <w:b/>
                <w:bCs/>
                <w:rtl/>
              </w:rPr>
            </w:pPr>
            <w:r>
              <w:rPr>
                <w:rFonts w:ascii="Times New Roman" w:hAnsi="Times New Roman" w:hint="cs"/>
                <w:b/>
                <w:bCs/>
                <w:rtl/>
              </w:rPr>
              <w:t>רכיב</w:t>
            </w:r>
          </w:p>
        </w:tc>
        <w:tc>
          <w:tcPr>
            <w:tcW w:w="1791" w:type="dxa"/>
          </w:tcPr>
          <w:p w14:paraId="2EE3672A" w14:textId="77777777" w:rsidR="00B41EB5" w:rsidRDefault="00B41EB5" w:rsidP="0053552A">
            <w:pPr>
              <w:pStyle w:val="a9"/>
              <w:ind w:left="0"/>
              <w:rPr>
                <w:rFonts w:ascii="Times New Roman" w:hAnsi="Times New Roman"/>
                <w:b/>
                <w:bCs/>
                <w:rtl/>
              </w:rPr>
            </w:pPr>
            <w:r>
              <w:rPr>
                <w:rFonts w:ascii="Times New Roman" w:hAnsi="Times New Roman" w:hint="cs"/>
                <w:b/>
                <w:bCs/>
                <w:rtl/>
              </w:rPr>
              <w:t>מחיר כולל מע"מ</w:t>
            </w:r>
          </w:p>
        </w:tc>
      </w:tr>
      <w:tr w:rsidR="00B41EB5" w14:paraId="37F1CD82" w14:textId="77777777" w:rsidTr="00B41EB5">
        <w:tc>
          <w:tcPr>
            <w:tcW w:w="5730" w:type="dxa"/>
          </w:tcPr>
          <w:p w14:paraId="504E77FA" w14:textId="77777777" w:rsidR="00B41EB5" w:rsidRPr="00CA6C28" w:rsidRDefault="00B41EB5" w:rsidP="0053552A">
            <w:pPr>
              <w:pStyle w:val="a9"/>
              <w:ind w:left="0"/>
              <w:rPr>
                <w:rFonts w:ascii="Times New Roman" w:hAnsi="Times New Roman"/>
                <w:rtl/>
              </w:rPr>
            </w:pPr>
            <w:r>
              <w:rPr>
                <w:rFonts w:ascii="Times New Roman" w:hAnsi="Times New Roman" w:hint="cs"/>
                <w:rtl/>
              </w:rPr>
              <w:t>טיפול בסיסי</w:t>
            </w:r>
            <w:r w:rsidRPr="00CA6C28">
              <w:rPr>
                <w:rFonts w:ascii="Times New Roman" w:hAnsi="Times New Roman"/>
                <w:rtl/>
              </w:rPr>
              <w:t xml:space="preserve"> פר משפחתון</w:t>
            </w:r>
            <w:r>
              <w:rPr>
                <w:rFonts w:ascii="Times New Roman" w:hAnsi="Times New Roman" w:hint="cs"/>
                <w:rtl/>
              </w:rPr>
              <w:t xml:space="preserve"> לחודש</w:t>
            </w:r>
          </w:p>
        </w:tc>
        <w:tc>
          <w:tcPr>
            <w:tcW w:w="1791" w:type="dxa"/>
            <w:vAlign w:val="center"/>
          </w:tcPr>
          <w:p w14:paraId="6D5D8630" w14:textId="77777777" w:rsidR="00B41EB5" w:rsidRPr="00CA6C28" w:rsidRDefault="00B41EB5" w:rsidP="0053552A">
            <w:pPr>
              <w:pStyle w:val="a9"/>
              <w:ind w:left="0"/>
              <w:rPr>
                <w:rFonts w:ascii="Times New Roman" w:hAnsi="Times New Roman"/>
                <w:rtl/>
              </w:rPr>
            </w:pPr>
          </w:p>
        </w:tc>
      </w:tr>
      <w:tr w:rsidR="00B41EB5" w14:paraId="38ED52A0" w14:textId="77777777" w:rsidTr="00B41EB5">
        <w:tc>
          <w:tcPr>
            <w:tcW w:w="5730" w:type="dxa"/>
          </w:tcPr>
          <w:p w14:paraId="5265C79F" w14:textId="77777777" w:rsidR="00B41EB5" w:rsidRPr="00E07379" w:rsidRDefault="00B41EB5" w:rsidP="0053552A">
            <w:pPr>
              <w:pStyle w:val="a9"/>
              <w:ind w:left="0"/>
              <w:rPr>
                <w:rFonts w:ascii="Times New Roman" w:hAnsi="Times New Roman"/>
                <w:rtl/>
              </w:rPr>
            </w:pPr>
            <w:r>
              <w:rPr>
                <w:rFonts w:ascii="Times New Roman" w:hAnsi="Times New Roman" w:hint="cs"/>
                <w:rtl/>
              </w:rPr>
              <w:t>ביקור נוסף פר משפחתון (מעבר לאחד בחודש)</w:t>
            </w:r>
          </w:p>
        </w:tc>
        <w:tc>
          <w:tcPr>
            <w:tcW w:w="1791" w:type="dxa"/>
            <w:vAlign w:val="center"/>
          </w:tcPr>
          <w:p w14:paraId="25A7FEF9" w14:textId="77777777" w:rsidR="00B41EB5" w:rsidRPr="00E07379" w:rsidRDefault="00B41EB5" w:rsidP="0053552A">
            <w:pPr>
              <w:pStyle w:val="a9"/>
              <w:ind w:left="0"/>
              <w:rPr>
                <w:rFonts w:ascii="Times New Roman" w:hAnsi="Times New Roman"/>
                <w:rtl/>
              </w:rPr>
            </w:pPr>
          </w:p>
        </w:tc>
      </w:tr>
      <w:tr w:rsidR="00B41EB5" w14:paraId="7723BCC9" w14:textId="77777777" w:rsidTr="00B41EB5">
        <w:tc>
          <w:tcPr>
            <w:tcW w:w="5730" w:type="dxa"/>
          </w:tcPr>
          <w:p w14:paraId="03879880" w14:textId="77777777" w:rsidR="00B41EB5" w:rsidRPr="00CA6C28" w:rsidRDefault="00B41EB5" w:rsidP="0053552A">
            <w:pPr>
              <w:pStyle w:val="a9"/>
              <w:ind w:left="0"/>
              <w:rPr>
                <w:rFonts w:ascii="Times New Roman" w:hAnsi="Times New Roman"/>
                <w:rtl/>
              </w:rPr>
            </w:pPr>
            <w:r>
              <w:rPr>
                <w:rFonts w:hint="cs"/>
                <w:rtl/>
              </w:rPr>
              <w:t>פתיחת משפחתון חדש במקום משפחתון קיים או בנוסף למשפחתונים הקיימים</w:t>
            </w:r>
          </w:p>
        </w:tc>
        <w:tc>
          <w:tcPr>
            <w:tcW w:w="1791" w:type="dxa"/>
            <w:vAlign w:val="center"/>
          </w:tcPr>
          <w:p w14:paraId="03F207D9" w14:textId="77777777" w:rsidR="00B41EB5" w:rsidRPr="00CA6C28" w:rsidRDefault="00B41EB5" w:rsidP="0053552A">
            <w:pPr>
              <w:pStyle w:val="a9"/>
              <w:ind w:left="0"/>
              <w:rPr>
                <w:rFonts w:ascii="Times New Roman" w:hAnsi="Times New Roman"/>
                <w:rtl/>
              </w:rPr>
            </w:pPr>
          </w:p>
        </w:tc>
      </w:tr>
    </w:tbl>
    <w:p w14:paraId="310E6AA0" w14:textId="77777777" w:rsidR="00862AF8" w:rsidRDefault="00862AF8" w:rsidP="001E5F7E">
      <w:pPr>
        <w:pStyle w:val="a9"/>
        <w:tabs>
          <w:tab w:val="left" w:pos="935"/>
        </w:tabs>
        <w:spacing w:line="360" w:lineRule="auto"/>
        <w:ind w:left="935"/>
        <w:jc w:val="both"/>
        <w:rPr>
          <w:rFonts w:ascii="Times New Roman" w:hAnsi="Times New Roman"/>
          <w:rtl/>
        </w:rPr>
      </w:pPr>
    </w:p>
    <w:p w14:paraId="111D3C7E" w14:textId="77777777" w:rsidR="001E5F7E" w:rsidRDefault="001E5F7E" w:rsidP="001E5F7E">
      <w:pPr>
        <w:pStyle w:val="a9"/>
        <w:tabs>
          <w:tab w:val="left" w:pos="935"/>
        </w:tabs>
        <w:spacing w:line="360" w:lineRule="auto"/>
        <w:ind w:left="935"/>
        <w:jc w:val="both"/>
        <w:rPr>
          <w:sz w:val="24"/>
          <w:rtl/>
        </w:rPr>
      </w:pPr>
      <w:r>
        <w:rPr>
          <w:rFonts w:ascii="Times New Roman" w:hAnsi="Times New Roman" w:hint="cs"/>
          <w:rtl/>
        </w:rPr>
        <w:t xml:space="preserve">מובהר כי התמורה האמורה בטבלה לעיל כוללת את כל הוצאות נותן השירותים בגין מתן השירותים כנדרש בסעיף 4 </w:t>
      </w:r>
      <w:r w:rsidR="004D5DBB">
        <w:rPr>
          <w:rFonts w:ascii="Times New Roman" w:hAnsi="Times New Roman" w:hint="cs"/>
          <w:rtl/>
        </w:rPr>
        <w:t>במכרז</w:t>
      </w:r>
      <w:r>
        <w:rPr>
          <w:rFonts w:ascii="Times New Roman" w:hAnsi="Times New Roman" w:hint="cs"/>
          <w:rtl/>
        </w:rPr>
        <w:t>.</w:t>
      </w:r>
    </w:p>
    <w:p w14:paraId="29A66260" w14:textId="77777777" w:rsidR="00881232" w:rsidRPr="00A839B8" w:rsidRDefault="00881232" w:rsidP="00A839B8">
      <w:pPr>
        <w:spacing w:before="80" w:after="80" w:line="360" w:lineRule="auto"/>
        <w:ind w:left="935"/>
        <w:jc w:val="both"/>
        <w:rPr>
          <w:rFonts w:ascii="David" w:hAnsi="David"/>
          <w:color w:val="000000"/>
          <w:sz w:val="24"/>
        </w:rPr>
      </w:pPr>
      <w:r w:rsidRPr="00A839B8">
        <w:rPr>
          <w:rFonts w:ascii="David" w:hAnsi="David" w:hint="eastAsia"/>
          <w:color w:val="000000"/>
          <w:sz w:val="24"/>
          <w:rtl/>
        </w:rPr>
        <w:t>המשרד</w:t>
      </w:r>
      <w:r w:rsidRPr="00A839B8">
        <w:rPr>
          <w:rFonts w:ascii="David" w:hAnsi="David"/>
          <w:color w:val="000000"/>
          <w:sz w:val="24"/>
          <w:rtl/>
        </w:rPr>
        <w:t xml:space="preserve"> רשאי לאשר העלאת תעריפים</w:t>
      </w:r>
      <w:r w:rsidR="00AA76A0">
        <w:rPr>
          <w:rFonts w:ascii="David" w:hAnsi="David" w:hint="cs"/>
          <w:color w:val="000000"/>
          <w:sz w:val="24"/>
          <w:rtl/>
        </w:rPr>
        <w:t xml:space="preserve">, </w:t>
      </w:r>
      <w:r w:rsidR="00D141E8">
        <w:rPr>
          <w:rFonts w:ascii="David" w:hAnsi="David" w:hint="cs"/>
          <w:color w:val="000000"/>
          <w:sz w:val="24"/>
          <w:rtl/>
        </w:rPr>
        <w:t>ביחס לתעריפים</w:t>
      </w:r>
      <w:r w:rsidRPr="00A839B8">
        <w:rPr>
          <w:rFonts w:ascii="David" w:hAnsi="David"/>
          <w:color w:val="000000"/>
          <w:sz w:val="24"/>
          <w:rtl/>
        </w:rPr>
        <w:t xml:space="preserve"> שהזוכה הציע בהצעת המחיר בנספח </w:t>
      </w:r>
      <w:r>
        <w:rPr>
          <w:rFonts w:ascii="David" w:hAnsi="David" w:hint="cs"/>
          <w:color w:val="000000"/>
          <w:sz w:val="24"/>
          <w:rtl/>
        </w:rPr>
        <w:t>ו'</w:t>
      </w:r>
      <w:r w:rsidRPr="00A839B8">
        <w:rPr>
          <w:rFonts w:ascii="David" w:hAnsi="David"/>
          <w:color w:val="000000"/>
          <w:sz w:val="24"/>
          <w:rtl/>
        </w:rPr>
        <w:t xml:space="preserve">, בשיעור של עד </w:t>
      </w:r>
      <w:r>
        <w:rPr>
          <w:rFonts w:ascii="David" w:hAnsi="David" w:hint="cs"/>
          <w:color w:val="000000"/>
          <w:sz w:val="24"/>
          <w:rtl/>
        </w:rPr>
        <w:t>5</w:t>
      </w:r>
      <w:r w:rsidRPr="00A839B8">
        <w:rPr>
          <w:rFonts w:ascii="David" w:hAnsi="David"/>
          <w:color w:val="000000"/>
          <w:sz w:val="24"/>
          <w:rtl/>
        </w:rPr>
        <w:t>% כל שנתיים, החל ממועד תחילת התקשרות, הכול בהתאם לשיקול דעת המשרד ובכפוף לקיום תקציב.</w:t>
      </w:r>
    </w:p>
    <w:p w14:paraId="6F18C3FB" w14:textId="77777777" w:rsidR="00E27791" w:rsidRDefault="00E27791" w:rsidP="004B7167">
      <w:pPr>
        <w:spacing w:after="160" w:line="360" w:lineRule="auto"/>
        <w:ind w:left="935"/>
        <w:jc w:val="both"/>
        <w:rPr>
          <w:rtl/>
        </w:rPr>
      </w:pPr>
      <w:r>
        <w:rPr>
          <w:rFonts w:hint="cs"/>
          <w:rtl/>
        </w:rPr>
        <w:t xml:space="preserve">התשלום עבור ביקורים </w:t>
      </w:r>
      <w:r w:rsidR="004B7167">
        <w:rPr>
          <w:rFonts w:hint="cs"/>
          <w:rtl/>
        </w:rPr>
        <w:t xml:space="preserve">נוספים </w:t>
      </w:r>
      <w:r>
        <w:rPr>
          <w:rFonts w:hint="cs"/>
          <w:rtl/>
        </w:rPr>
        <w:t>פר משפחתון ישולם בכפוף ל</w:t>
      </w:r>
      <w:r w:rsidR="008B3750">
        <w:rPr>
          <w:rFonts w:hint="cs"/>
          <w:rtl/>
        </w:rPr>
        <w:t xml:space="preserve">אישור מראש של מספר הביקורים ותכנית עבודה לפי משפחתונים, כאמור בסעיף </w:t>
      </w:r>
      <w:r w:rsidR="00AF4B60">
        <w:rPr>
          <w:rFonts w:hint="cs"/>
          <w:rtl/>
        </w:rPr>
        <w:t>4.3.2.1</w:t>
      </w:r>
      <w:r w:rsidR="008B3750">
        <w:rPr>
          <w:rFonts w:hint="cs"/>
          <w:rtl/>
        </w:rPr>
        <w:t xml:space="preserve"> במכרז.</w:t>
      </w:r>
    </w:p>
    <w:p w14:paraId="24235C7C" w14:textId="77777777" w:rsidR="00ED519D" w:rsidRDefault="0019473B" w:rsidP="00F563B2">
      <w:pPr>
        <w:spacing w:after="160" w:line="360" w:lineRule="auto"/>
        <w:ind w:left="935"/>
        <w:jc w:val="both"/>
        <w:rPr>
          <w:sz w:val="24"/>
          <w:rtl/>
        </w:rPr>
      </w:pPr>
      <w:r>
        <w:rPr>
          <w:rFonts w:hint="cs"/>
          <w:rtl/>
        </w:rPr>
        <w:t>ה</w:t>
      </w:r>
      <w:r w:rsidR="00D34B00" w:rsidRPr="00D34B00">
        <w:rPr>
          <w:rtl/>
        </w:rPr>
        <w:t>תשלום עבור פתיחת משפחתו</w:t>
      </w:r>
      <w:r>
        <w:rPr>
          <w:rFonts w:hint="cs"/>
          <w:rtl/>
        </w:rPr>
        <w:t xml:space="preserve">ן </w:t>
      </w:r>
      <w:r w:rsidR="00D34B00" w:rsidRPr="00D34B00">
        <w:rPr>
          <w:rtl/>
        </w:rPr>
        <w:t>חדש</w:t>
      </w:r>
      <w:r>
        <w:rPr>
          <w:rFonts w:hint="cs"/>
          <w:rtl/>
        </w:rPr>
        <w:t xml:space="preserve"> </w:t>
      </w:r>
      <w:r w:rsidR="00D34B00" w:rsidRPr="00D34B00">
        <w:rPr>
          <w:rtl/>
        </w:rPr>
        <w:t>הינו תשלום חד פעמי אשר ישולם לאחר שיוכיח נותן השירותים, כי המשפחתון קיבל מהמשרד "סמל משפחתון", ובהתאם לכל האמור במכרז.</w:t>
      </w:r>
    </w:p>
    <w:p w14:paraId="7B9FD4E3" w14:textId="77777777" w:rsidR="007620AF" w:rsidRPr="00BF7D98" w:rsidRDefault="007620AF" w:rsidP="00AA0364">
      <w:pPr>
        <w:pStyle w:val="-2"/>
        <w:numPr>
          <w:ilvl w:val="2"/>
          <w:numId w:val="13"/>
        </w:numPr>
        <w:spacing w:line="360" w:lineRule="auto"/>
        <w:jc w:val="both"/>
        <w:outlineLvl w:val="2"/>
        <w:rPr>
          <w:b w:val="0"/>
          <w:bCs w:val="0"/>
        </w:rPr>
      </w:pPr>
      <w:r w:rsidRPr="00BF7D98">
        <w:rPr>
          <w:b w:val="0"/>
          <w:bCs w:val="0"/>
          <w:rtl/>
        </w:rPr>
        <w:t xml:space="preserve">תשלום בגין פיתוח מערכות מידע תומכות </w:t>
      </w:r>
      <w:r>
        <w:rPr>
          <w:rFonts w:hint="cs"/>
          <w:b w:val="0"/>
          <w:bCs w:val="0"/>
          <w:rtl/>
        </w:rPr>
        <w:t>תפעול</w:t>
      </w:r>
      <w:r w:rsidRPr="00BF7D98">
        <w:rPr>
          <w:b w:val="0"/>
          <w:bCs w:val="0"/>
          <w:rtl/>
        </w:rPr>
        <w:t xml:space="preserve"> – ככל שידרוש המשרד מנותן השירותים לפתח מערכת מידע התומכת בתהליכי </w:t>
      </w:r>
      <w:r>
        <w:rPr>
          <w:rFonts w:hint="cs"/>
          <w:b w:val="0"/>
          <w:bCs w:val="0"/>
          <w:rtl/>
        </w:rPr>
        <w:t xml:space="preserve">הפעלת המשפחתונים </w:t>
      </w:r>
      <w:r w:rsidRPr="00BF7D98">
        <w:rPr>
          <w:b w:val="0"/>
          <w:bCs w:val="0"/>
          <w:rtl/>
        </w:rPr>
        <w:t xml:space="preserve">וממשקים למערכות </w:t>
      </w:r>
      <w:r w:rsidR="00AA0364">
        <w:rPr>
          <w:rFonts w:hint="cs"/>
          <w:b w:val="0"/>
          <w:bCs w:val="0"/>
          <w:rtl/>
        </w:rPr>
        <w:t xml:space="preserve">משרד </w:t>
      </w:r>
      <w:r w:rsidRPr="00BF7D98">
        <w:rPr>
          <w:b w:val="0"/>
          <w:bCs w:val="0"/>
          <w:rtl/>
        </w:rPr>
        <w:t xml:space="preserve">העבודה, </w:t>
      </w:r>
      <w:r w:rsidR="006F025A">
        <w:rPr>
          <w:rFonts w:hint="cs"/>
          <w:b w:val="0"/>
          <w:bCs w:val="0"/>
          <w:rtl/>
        </w:rPr>
        <w:t xml:space="preserve">זאת בהמשך להליך </w:t>
      </w:r>
      <w:proofErr w:type="spellStart"/>
      <w:r w:rsidR="006F025A">
        <w:rPr>
          <w:rFonts w:hint="cs"/>
          <w:b w:val="0"/>
          <w:bCs w:val="0"/>
          <w:rtl/>
        </w:rPr>
        <w:t>תיחור</w:t>
      </w:r>
      <w:proofErr w:type="spellEnd"/>
      <w:r w:rsidR="006F025A">
        <w:rPr>
          <w:rFonts w:hint="cs"/>
          <w:b w:val="0"/>
          <w:bCs w:val="0"/>
          <w:rtl/>
        </w:rPr>
        <w:t xml:space="preserve"> כאמור בסעיף </w:t>
      </w:r>
      <w:r w:rsidR="009855F1">
        <w:rPr>
          <w:rFonts w:hint="cs"/>
          <w:b w:val="0"/>
          <w:bCs w:val="0"/>
          <w:rtl/>
        </w:rPr>
        <w:t xml:space="preserve">4.7.2 </w:t>
      </w:r>
      <w:r w:rsidR="006F025A">
        <w:rPr>
          <w:rFonts w:hint="cs"/>
          <w:b w:val="0"/>
          <w:bCs w:val="0"/>
          <w:rtl/>
        </w:rPr>
        <w:t xml:space="preserve">למכרז, יהיה נותן השירות זכאי לתשלום בהתאם לזכייתו </w:t>
      </w:r>
      <w:proofErr w:type="spellStart"/>
      <w:r w:rsidR="006F025A">
        <w:rPr>
          <w:rFonts w:hint="cs"/>
          <w:b w:val="0"/>
          <w:bCs w:val="0"/>
          <w:rtl/>
        </w:rPr>
        <w:t>בתיחור</w:t>
      </w:r>
      <w:proofErr w:type="spellEnd"/>
      <w:r w:rsidR="006F025A">
        <w:rPr>
          <w:rFonts w:hint="cs"/>
          <w:b w:val="0"/>
          <w:bCs w:val="0"/>
          <w:rtl/>
        </w:rPr>
        <w:t>.</w:t>
      </w:r>
    </w:p>
    <w:p w14:paraId="3DB7127C" w14:textId="77777777" w:rsidR="007620AF" w:rsidRDefault="007620AF" w:rsidP="00C63E47">
      <w:pPr>
        <w:pStyle w:val="a9"/>
        <w:numPr>
          <w:ilvl w:val="2"/>
          <w:numId w:val="13"/>
        </w:numPr>
        <w:tabs>
          <w:tab w:val="left" w:pos="935"/>
        </w:tabs>
        <w:spacing w:line="360" w:lineRule="auto"/>
        <w:jc w:val="both"/>
        <w:rPr>
          <w:sz w:val="24"/>
        </w:rPr>
      </w:pPr>
      <w:r>
        <w:rPr>
          <w:rFonts w:hint="cs"/>
          <w:sz w:val="24"/>
          <w:rtl/>
        </w:rPr>
        <w:t xml:space="preserve">העתק של נספח </w:t>
      </w:r>
      <w:r w:rsidR="003448EB">
        <w:rPr>
          <w:rFonts w:hint="cs"/>
          <w:sz w:val="24"/>
          <w:rtl/>
        </w:rPr>
        <w:t xml:space="preserve">ו' </w:t>
      </w:r>
      <w:r>
        <w:rPr>
          <w:rFonts w:hint="cs"/>
          <w:sz w:val="24"/>
          <w:rtl/>
        </w:rPr>
        <w:t xml:space="preserve">למכרז "הצעת מחיר" מצורף כנספח </w:t>
      </w:r>
      <w:r w:rsidR="006A750F">
        <w:rPr>
          <w:rFonts w:hint="cs"/>
          <w:sz w:val="24"/>
          <w:rtl/>
        </w:rPr>
        <w:t>3</w:t>
      </w:r>
      <w:r>
        <w:rPr>
          <w:rFonts w:hint="cs"/>
          <w:sz w:val="24"/>
          <w:rtl/>
        </w:rPr>
        <w:t xml:space="preserve"> להסכם זה ומהווה חלק בלתי נפרד מהסכם זה.</w:t>
      </w:r>
    </w:p>
    <w:p w14:paraId="334CE901"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lastRenderedPageBreak/>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2893898E" w14:textId="77777777" w:rsidR="007620AF" w:rsidRDefault="007620AF" w:rsidP="00FC5EA7">
      <w:pPr>
        <w:pStyle w:val="a9"/>
        <w:numPr>
          <w:ilvl w:val="1"/>
          <w:numId w:val="13"/>
        </w:numPr>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F55BA8">
        <w:rPr>
          <w:rFonts w:hint="cs"/>
          <w:sz w:val="24"/>
          <w:rtl/>
        </w:rPr>
        <w:t>נסיעות</w:t>
      </w:r>
      <w:r>
        <w:rPr>
          <w:rFonts w:hint="cs"/>
          <w:sz w:val="24"/>
          <w:rtl/>
        </w:rPr>
        <w:t xml:space="preserve">, ביטול זמן נסיעה </w:t>
      </w:r>
      <w:proofErr w:type="spellStart"/>
      <w:r w:rsidRPr="00C77EEF">
        <w:rPr>
          <w:rFonts w:hint="cs"/>
          <w:sz w:val="24"/>
          <w:rtl/>
        </w:rPr>
        <w:t>וכו</w:t>
      </w:r>
      <w:proofErr w:type="spellEnd"/>
      <w:r w:rsidRPr="00C77EEF">
        <w:rPr>
          <w:sz w:val="24"/>
          <w:rtl/>
        </w:rPr>
        <w:t xml:space="preserve">'. </w:t>
      </w:r>
    </w:p>
    <w:p w14:paraId="3F10DD49" w14:textId="77777777" w:rsidR="007620AF" w:rsidRDefault="007620AF" w:rsidP="00FC5EA7">
      <w:pPr>
        <w:pStyle w:val="a9"/>
        <w:numPr>
          <w:ilvl w:val="1"/>
          <w:numId w:val="13"/>
        </w:numPr>
        <w:spacing w:line="360" w:lineRule="auto"/>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0506050D" w14:textId="77777777" w:rsidR="007620AF" w:rsidRPr="00FC5EA7" w:rsidRDefault="007620AF" w:rsidP="00FC5EA7">
      <w:pPr>
        <w:pStyle w:val="a9"/>
        <w:numPr>
          <w:ilvl w:val="1"/>
          <w:numId w:val="13"/>
        </w:numPr>
        <w:spacing w:line="360" w:lineRule="auto"/>
        <w:ind w:left="935" w:hanging="575"/>
        <w:jc w:val="both"/>
        <w:rPr>
          <w:sz w:val="24"/>
        </w:rPr>
      </w:pPr>
      <w:r w:rsidRPr="005215F9">
        <w:rPr>
          <w:rFonts w:hint="cs"/>
          <w:sz w:val="24"/>
          <w:rtl/>
        </w:rPr>
        <w:t>אם נותן שירותים</w:t>
      </w:r>
      <w:r>
        <w:rPr>
          <w:rFonts w:hint="cs"/>
          <w:sz w:val="24"/>
          <w:rtl/>
        </w:rPr>
        <w:t>,</w:t>
      </w:r>
      <w:r w:rsidRPr="00FC5EA7">
        <w:rPr>
          <w:rFonts w:hint="cs"/>
          <w:sz w:val="24"/>
          <w:rtl/>
        </w:rPr>
        <w:t xml:space="preserve"> בהתאם </w:t>
      </w:r>
      <w:r w:rsidRPr="00B91F3B">
        <w:rPr>
          <w:rFonts w:hint="cs"/>
          <w:sz w:val="24"/>
          <w:rtl/>
        </w:rPr>
        <w:t>להוראות</w:t>
      </w:r>
      <w:r w:rsidRPr="00FC5EA7">
        <w:rPr>
          <w:rFonts w:hint="cs"/>
          <w:sz w:val="24"/>
          <w:rtl/>
        </w:rPr>
        <w:t xml:space="preserve"> הדין, אינו מחויב בתשלום מע"מ, מובהר כי עליו להגיש אישור מאת רשות המיסים על כך שהוא אינו חב במע"מ עד מועד החתימה על ההסכם. ככל שנותן השירותים לא קיבל אישור כאמור מרשות המיסים, יוכל נותן השירותים להגיש את האישור מאת רשות המיסים על כך שפנה אל הרשות כאמור</w:t>
      </w:r>
      <w:r w:rsidR="00621081" w:rsidRPr="00FC5EA7">
        <w:rPr>
          <w:rFonts w:hint="cs"/>
          <w:sz w:val="24"/>
          <w:rtl/>
        </w:rPr>
        <w:t>.</w:t>
      </w:r>
      <w:r w:rsidR="00735378" w:rsidRPr="00FC5EA7">
        <w:rPr>
          <w:sz w:val="24"/>
          <w:rtl/>
        </w:rPr>
        <w:t xml:space="preserve"> יודגש כי </w:t>
      </w:r>
      <w:r w:rsidR="00735378" w:rsidRPr="00FC5EA7">
        <w:rPr>
          <w:rFonts w:hint="cs"/>
          <w:sz w:val="24"/>
          <w:rtl/>
        </w:rPr>
        <w:t xml:space="preserve">אם </w:t>
      </w:r>
      <w:r w:rsidR="00735378" w:rsidRPr="00FC5EA7">
        <w:rPr>
          <w:sz w:val="24"/>
          <w:rtl/>
        </w:rPr>
        <w:t>המציע הצהיר או העביר אישור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w:t>
      </w:r>
    </w:p>
    <w:p w14:paraId="52FC7ACB" w14:textId="77777777" w:rsidR="007620AF" w:rsidRDefault="007620AF" w:rsidP="007620AF">
      <w:pPr>
        <w:pStyle w:val="a"/>
        <w:spacing w:line="360" w:lineRule="auto"/>
        <w:ind w:left="360"/>
      </w:pPr>
      <w:r w:rsidRPr="00E214FB">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3AFFAAFE" w14:textId="77777777" w:rsidR="007620AF" w:rsidRDefault="007620AF" w:rsidP="00FC5EA7">
      <w:pPr>
        <w:pStyle w:val="a9"/>
        <w:numPr>
          <w:ilvl w:val="1"/>
          <w:numId w:val="13"/>
        </w:numPr>
        <w:spacing w:line="360" w:lineRule="auto"/>
        <w:ind w:left="935" w:hanging="575"/>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7D4FA5AA" w14:textId="77777777" w:rsidR="007620AF" w:rsidRDefault="007620AF" w:rsidP="00FC5EA7">
      <w:pPr>
        <w:pStyle w:val="a9"/>
        <w:spacing w:line="360" w:lineRule="auto"/>
        <w:ind w:left="935"/>
        <w:jc w:val="both"/>
        <w:rPr>
          <w:sz w:val="24"/>
          <w:rtl/>
        </w:rPr>
      </w:pPr>
      <w:r w:rsidRPr="00FC5EA7">
        <w:rPr>
          <w:rFonts w:hint="cs"/>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3937154" w14:textId="77777777" w:rsidR="007620AF" w:rsidRPr="00FC5EA7" w:rsidRDefault="007620AF" w:rsidP="00FC5EA7">
      <w:pPr>
        <w:pStyle w:val="a9"/>
        <w:numPr>
          <w:ilvl w:val="1"/>
          <w:numId w:val="13"/>
        </w:numPr>
        <w:spacing w:line="360" w:lineRule="auto"/>
        <w:ind w:left="935" w:hanging="575"/>
        <w:jc w:val="both"/>
        <w:rPr>
          <w:sz w:val="24"/>
        </w:rPr>
      </w:pPr>
      <w:r w:rsidRPr="00A709BA">
        <w:rPr>
          <w:rFonts w:hint="cs"/>
          <w:sz w:val="24"/>
          <w:rtl/>
        </w:rPr>
        <w:t>אחת</w:t>
      </w:r>
      <w:r w:rsidRPr="00A709BA">
        <w:rPr>
          <w:sz w:val="24"/>
          <w:rtl/>
        </w:rPr>
        <w:t xml:space="preserve"> </w:t>
      </w:r>
      <w:r w:rsidRPr="00A709BA">
        <w:rPr>
          <w:rFonts w:hint="cs"/>
          <w:sz w:val="24"/>
          <w:rtl/>
        </w:rPr>
        <w:t>לחודש</w:t>
      </w:r>
      <w:r w:rsidRPr="00A709BA">
        <w:rPr>
          <w:sz w:val="24"/>
          <w:rtl/>
        </w:rPr>
        <w:t xml:space="preserve"> </w:t>
      </w:r>
      <w:r w:rsidRPr="00A709BA">
        <w:rPr>
          <w:rFonts w:hint="cs"/>
          <w:sz w:val="24"/>
          <w:rtl/>
        </w:rPr>
        <w:t>במהלך</w:t>
      </w:r>
      <w:r w:rsidRPr="00A709BA">
        <w:rPr>
          <w:sz w:val="24"/>
          <w:rtl/>
        </w:rPr>
        <w:t xml:space="preserve"> </w:t>
      </w:r>
      <w:r w:rsidRPr="00A709BA">
        <w:rPr>
          <w:rFonts w:hint="cs"/>
          <w:sz w:val="24"/>
          <w:rtl/>
        </w:rPr>
        <w:t>תקופת</w:t>
      </w:r>
      <w:r w:rsidRPr="00A709BA">
        <w:rPr>
          <w:sz w:val="24"/>
          <w:rtl/>
        </w:rPr>
        <w:t xml:space="preserve"> </w:t>
      </w:r>
      <w:r w:rsidRPr="00A709BA">
        <w:rPr>
          <w:rFonts w:hint="cs"/>
          <w:sz w:val="24"/>
          <w:rtl/>
        </w:rPr>
        <w:t>הסכם</w:t>
      </w:r>
      <w:r w:rsidRPr="00A709BA">
        <w:rPr>
          <w:sz w:val="24"/>
          <w:rtl/>
        </w:rPr>
        <w:t xml:space="preserve"> </w:t>
      </w:r>
      <w:r w:rsidRPr="00A709BA">
        <w:rPr>
          <w:rFonts w:hint="cs"/>
          <w:sz w:val="24"/>
          <w:rtl/>
        </w:rPr>
        <w:t>זה</w:t>
      </w:r>
      <w:r w:rsidRPr="00A709BA">
        <w:rPr>
          <w:sz w:val="24"/>
          <w:rtl/>
        </w:rPr>
        <w:t xml:space="preserve"> </w:t>
      </w:r>
      <w:r w:rsidRPr="00A709BA">
        <w:rPr>
          <w:rFonts w:hint="cs"/>
          <w:sz w:val="24"/>
          <w:rtl/>
        </w:rPr>
        <w:t>יעביר</w:t>
      </w:r>
      <w:r w:rsidRPr="00A709BA">
        <w:rPr>
          <w:sz w:val="24"/>
          <w:rtl/>
        </w:rPr>
        <w:t xml:space="preserve"> </w:t>
      </w:r>
      <w:r w:rsidRPr="00A709BA">
        <w:rPr>
          <w:rFonts w:hint="cs"/>
          <w:sz w:val="24"/>
          <w:rtl/>
        </w:rPr>
        <w:t>נותן</w:t>
      </w:r>
      <w:r w:rsidRPr="00A709BA">
        <w:rPr>
          <w:sz w:val="24"/>
          <w:rtl/>
        </w:rPr>
        <w:t xml:space="preserve"> </w:t>
      </w:r>
      <w:r w:rsidRPr="00A709BA">
        <w:rPr>
          <w:rFonts w:hint="cs"/>
          <w:sz w:val="24"/>
          <w:rtl/>
        </w:rPr>
        <w:t>השירותים</w:t>
      </w:r>
      <w:r w:rsidRPr="00A709BA">
        <w:rPr>
          <w:sz w:val="24"/>
          <w:rtl/>
        </w:rPr>
        <w:t xml:space="preserve"> </w:t>
      </w:r>
      <w:r w:rsidRPr="00A709BA">
        <w:rPr>
          <w:rFonts w:hint="cs"/>
          <w:sz w:val="24"/>
          <w:rtl/>
        </w:rPr>
        <w:t>למשרד</w:t>
      </w:r>
      <w:r w:rsidRPr="00A709BA">
        <w:rPr>
          <w:sz w:val="24"/>
          <w:rtl/>
        </w:rPr>
        <w:t xml:space="preserve"> </w:t>
      </w:r>
      <w:r w:rsidRPr="00A709BA">
        <w:rPr>
          <w:rFonts w:hint="cs"/>
          <w:sz w:val="24"/>
          <w:rtl/>
        </w:rPr>
        <w:t>חשבון</w:t>
      </w:r>
      <w:r w:rsidRPr="00A709BA">
        <w:rPr>
          <w:sz w:val="24"/>
          <w:rtl/>
        </w:rPr>
        <w:t xml:space="preserve"> </w:t>
      </w:r>
      <w:r w:rsidRPr="00A709BA">
        <w:rPr>
          <w:rFonts w:hint="cs"/>
          <w:sz w:val="24"/>
          <w:rtl/>
        </w:rPr>
        <w:t>מלווה</w:t>
      </w:r>
      <w:r w:rsidRPr="00A709BA">
        <w:rPr>
          <w:sz w:val="24"/>
          <w:rtl/>
        </w:rPr>
        <w:t xml:space="preserve"> </w:t>
      </w:r>
      <w:r w:rsidRPr="00A709BA">
        <w:rPr>
          <w:rFonts w:hint="cs"/>
          <w:sz w:val="24"/>
          <w:rtl/>
        </w:rPr>
        <w:t>בדין</w:t>
      </w:r>
      <w:r w:rsidRPr="00A709BA">
        <w:rPr>
          <w:sz w:val="24"/>
          <w:rtl/>
        </w:rPr>
        <w:t xml:space="preserve"> </w:t>
      </w:r>
      <w:r w:rsidRPr="00A709BA">
        <w:rPr>
          <w:rFonts w:hint="cs"/>
          <w:sz w:val="24"/>
          <w:rtl/>
        </w:rPr>
        <w:t>וחשבון</w:t>
      </w:r>
      <w:r w:rsidRPr="00A709BA">
        <w:rPr>
          <w:sz w:val="24"/>
          <w:rtl/>
        </w:rPr>
        <w:t xml:space="preserve"> </w:t>
      </w:r>
      <w:r w:rsidRPr="00A709BA">
        <w:rPr>
          <w:rFonts w:hint="cs"/>
          <w:sz w:val="24"/>
          <w:rtl/>
        </w:rPr>
        <w:t>על</w:t>
      </w:r>
      <w:r w:rsidRPr="00A709BA">
        <w:rPr>
          <w:sz w:val="24"/>
          <w:rtl/>
        </w:rPr>
        <w:t xml:space="preserve"> </w:t>
      </w:r>
      <w:r w:rsidRPr="00A709BA">
        <w:rPr>
          <w:rFonts w:hint="cs"/>
          <w:sz w:val="24"/>
          <w:rtl/>
        </w:rPr>
        <w:t>אספקת</w:t>
      </w:r>
      <w:r w:rsidRPr="00A709BA">
        <w:rPr>
          <w:sz w:val="24"/>
          <w:rtl/>
        </w:rPr>
        <w:t xml:space="preserve"> </w:t>
      </w:r>
      <w:r w:rsidRPr="00A709BA">
        <w:rPr>
          <w:rFonts w:hint="cs"/>
          <w:sz w:val="24"/>
          <w:rtl/>
        </w:rPr>
        <w:t>השירותים</w:t>
      </w:r>
      <w:r w:rsidRPr="00A709BA">
        <w:rPr>
          <w:sz w:val="24"/>
          <w:rtl/>
        </w:rPr>
        <w:t xml:space="preserve"> </w:t>
      </w:r>
      <w:r w:rsidRPr="00A709BA">
        <w:rPr>
          <w:rFonts w:hint="cs"/>
          <w:sz w:val="24"/>
          <w:rtl/>
        </w:rPr>
        <w:t>על</w:t>
      </w:r>
      <w:r w:rsidRPr="00A709BA">
        <w:rPr>
          <w:sz w:val="24"/>
          <w:rtl/>
        </w:rPr>
        <w:t xml:space="preserve"> </w:t>
      </w:r>
      <w:r w:rsidRPr="00A709BA">
        <w:rPr>
          <w:rFonts w:hint="cs"/>
          <w:sz w:val="24"/>
          <w:rtl/>
        </w:rPr>
        <w:t>ידו (להלן- דרישת תשלום)</w:t>
      </w:r>
      <w:r w:rsidR="00D204A4" w:rsidRPr="00A709BA">
        <w:rPr>
          <w:rFonts w:hint="cs"/>
          <w:sz w:val="24"/>
          <w:rtl/>
        </w:rPr>
        <w:t xml:space="preserve"> ובצירוף מצבת ילדים חודשית פר משפחתון</w:t>
      </w:r>
      <w:r w:rsidR="003E7522" w:rsidRPr="00A709BA">
        <w:rPr>
          <w:rFonts w:hint="cs"/>
          <w:sz w:val="24"/>
          <w:rtl/>
        </w:rPr>
        <w:t xml:space="preserve"> חתום ע"י רכזת המשפחתונים</w:t>
      </w:r>
      <w:r w:rsidR="00D7019C" w:rsidRPr="00A709BA">
        <w:rPr>
          <w:rFonts w:hint="cs"/>
          <w:sz w:val="24"/>
          <w:rtl/>
        </w:rPr>
        <w:t xml:space="preserve"> ודוח ביקורים</w:t>
      </w:r>
      <w:r w:rsidR="003E7522" w:rsidRPr="00A709BA">
        <w:rPr>
          <w:rFonts w:hint="cs"/>
          <w:sz w:val="24"/>
          <w:rtl/>
        </w:rPr>
        <w:t xml:space="preserve"> חודשי פר משפחתון חתום ע"י רכזת המשפחתונים ומנהל בכיר בארגון</w:t>
      </w:r>
      <w:r w:rsidR="00D204A4" w:rsidRPr="00A709BA">
        <w:rPr>
          <w:rFonts w:hint="cs"/>
          <w:sz w:val="24"/>
          <w:rtl/>
        </w:rPr>
        <w:t>.</w:t>
      </w:r>
    </w:p>
    <w:p w14:paraId="7A6F860B" w14:textId="77777777" w:rsidR="007620AF" w:rsidRPr="00272FB4" w:rsidRDefault="007620AF" w:rsidP="00864BA8">
      <w:pPr>
        <w:pStyle w:val="a9"/>
        <w:numPr>
          <w:ilvl w:val="1"/>
          <w:numId w:val="13"/>
        </w:numPr>
        <w:spacing w:line="360" w:lineRule="auto"/>
        <w:ind w:left="935" w:hanging="575"/>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14:paraId="23764ECE" w14:textId="77777777" w:rsidR="007620AF" w:rsidRDefault="007620AF" w:rsidP="00FC5EA7">
      <w:pPr>
        <w:pStyle w:val="a9"/>
        <w:numPr>
          <w:ilvl w:val="1"/>
          <w:numId w:val="13"/>
        </w:numPr>
        <w:spacing w:line="360" w:lineRule="auto"/>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0CBA0397" w14:textId="77777777" w:rsidR="007620AF" w:rsidRPr="00D42713" w:rsidRDefault="007620AF" w:rsidP="00FC5EA7">
      <w:pPr>
        <w:pStyle w:val="a9"/>
        <w:numPr>
          <w:ilvl w:val="1"/>
          <w:numId w:val="13"/>
        </w:numPr>
        <w:spacing w:line="360" w:lineRule="auto"/>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003E7522">
        <w:rPr>
          <w:rFonts w:hint="cs"/>
          <w:sz w:val="24"/>
          <w:rtl/>
        </w:rPr>
        <w:t xml:space="preserve">בפורטל הספקים </w:t>
      </w:r>
      <w:r w:rsidRPr="00D42713">
        <w:rPr>
          <w:sz w:val="24"/>
          <w:rtl/>
        </w:rPr>
        <w:t>(</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lastRenderedPageBreak/>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proofErr w:type="spellStart"/>
      <w:r w:rsidRPr="00D42713">
        <w:rPr>
          <w:rFonts w:hint="cs"/>
          <w:sz w:val="24"/>
          <w:rtl/>
        </w:rPr>
        <w:t>תכ</w:t>
      </w:r>
      <w:r w:rsidRPr="00D42713">
        <w:rPr>
          <w:sz w:val="24"/>
          <w:rtl/>
        </w:rPr>
        <w:t>"</w:t>
      </w:r>
      <w:r w:rsidRPr="00D42713">
        <w:rPr>
          <w:rFonts w:hint="cs"/>
          <w:sz w:val="24"/>
          <w:rtl/>
        </w:rPr>
        <w:t>ם</w:t>
      </w:r>
      <w:proofErr w:type="spellEnd"/>
      <w:r w:rsidRPr="00D42713">
        <w:rPr>
          <w:sz w:val="24"/>
          <w:rtl/>
        </w:rPr>
        <w:t xml:space="preserve"> 1.4.</w:t>
      </w:r>
      <w:r>
        <w:rPr>
          <w:rFonts w:hint="cs"/>
          <w:sz w:val="24"/>
          <w:rtl/>
        </w:rPr>
        <w:t>3</w:t>
      </w:r>
      <w:r w:rsidRPr="00D42713">
        <w:rPr>
          <w:sz w:val="24"/>
          <w:rtl/>
        </w:rPr>
        <w:t xml:space="preserve"> "</w:t>
      </w:r>
      <w:r>
        <w:rPr>
          <w:rFonts w:hint="cs"/>
          <w:sz w:val="24"/>
          <w:rtl/>
        </w:rPr>
        <w:t>מועדי תשלום</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Pr="00D42713">
        <w:rPr>
          <w:rFonts w:hint="cs"/>
          <w:sz w:val="24"/>
          <w:rtl/>
        </w:rPr>
        <w:t xml:space="preserve"> </w:t>
      </w:r>
      <w:r w:rsidRPr="00FC5EA7">
        <w:rPr>
          <w:rFonts w:hint="cs"/>
          <w:sz w:val="24"/>
          <w:rtl/>
        </w:rPr>
        <w:t>במקרה</w:t>
      </w:r>
      <w:r w:rsidRPr="00FC5EA7">
        <w:rPr>
          <w:sz w:val="24"/>
          <w:rtl/>
        </w:rPr>
        <w:t xml:space="preserve"> </w:t>
      </w:r>
      <w:r w:rsidRPr="00FC5EA7">
        <w:rPr>
          <w:rFonts w:hint="cs"/>
          <w:sz w:val="24"/>
          <w:rtl/>
        </w:rPr>
        <w:t>שבו</w:t>
      </w:r>
      <w:r w:rsidRPr="00FC5EA7">
        <w:rPr>
          <w:sz w:val="24"/>
          <w:rtl/>
        </w:rPr>
        <w:t xml:space="preserve"> </w:t>
      </w:r>
      <w:r w:rsidRPr="00FC5EA7">
        <w:rPr>
          <w:rFonts w:hint="cs"/>
          <w:sz w:val="24"/>
          <w:rtl/>
        </w:rPr>
        <w:t>יחול</w:t>
      </w:r>
      <w:r w:rsidRPr="00FC5EA7">
        <w:rPr>
          <w:sz w:val="24"/>
          <w:rtl/>
        </w:rPr>
        <w:t xml:space="preserve"> </w:t>
      </w:r>
      <w:r w:rsidRPr="00FC5EA7">
        <w:rPr>
          <w:rFonts w:hint="cs"/>
          <w:sz w:val="24"/>
          <w:rtl/>
        </w:rPr>
        <w:t>שינוי</w:t>
      </w:r>
      <w:r w:rsidRPr="00FC5EA7">
        <w:rPr>
          <w:sz w:val="24"/>
          <w:rtl/>
        </w:rPr>
        <w:t xml:space="preserve"> </w:t>
      </w:r>
      <w:r w:rsidRPr="00FC5EA7">
        <w:rPr>
          <w:rFonts w:hint="cs"/>
          <w:sz w:val="24"/>
          <w:rtl/>
        </w:rPr>
        <w:t>בתעריף</w:t>
      </w:r>
      <w:r w:rsidRPr="00FC5EA7">
        <w:rPr>
          <w:sz w:val="24"/>
          <w:rtl/>
        </w:rPr>
        <w:t xml:space="preserve"> </w:t>
      </w:r>
      <w:r w:rsidRPr="00FC5EA7">
        <w:rPr>
          <w:rFonts w:hint="cs"/>
          <w:sz w:val="24"/>
          <w:rtl/>
        </w:rPr>
        <w:t>המע</w:t>
      </w:r>
      <w:r w:rsidRPr="00FC5EA7">
        <w:rPr>
          <w:sz w:val="24"/>
          <w:rtl/>
        </w:rPr>
        <w:t>"</w:t>
      </w:r>
      <w:r w:rsidRPr="00FC5EA7">
        <w:rPr>
          <w:rFonts w:hint="cs"/>
          <w:sz w:val="24"/>
          <w:rtl/>
        </w:rPr>
        <w:t>מ</w:t>
      </w:r>
      <w:r w:rsidRPr="00FC5EA7">
        <w:rPr>
          <w:sz w:val="24"/>
          <w:rtl/>
        </w:rPr>
        <w:t xml:space="preserve"> </w:t>
      </w:r>
      <w:r w:rsidRPr="00FC5EA7">
        <w:rPr>
          <w:rFonts w:hint="cs"/>
          <w:sz w:val="24"/>
          <w:rtl/>
        </w:rPr>
        <w:t>עד</w:t>
      </w:r>
      <w:r w:rsidRPr="00FC5EA7">
        <w:rPr>
          <w:sz w:val="24"/>
          <w:rtl/>
        </w:rPr>
        <w:t xml:space="preserve"> </w:t>
      </w:r>
      <w:r w:rsidRPr="00FC5EA7">
        <w:rPr>
          <w:rFonts w:hint="cs"/>
          <w:sz w:val="24"/>
          <w:rtl/>
        </w:rPr>
        <w:t>מועד</w:t>
      </w:r>
      <w:r w:rsidRPr="00FC5EA7">
        <w:rPr>
          <w:sz w:val="24"/>
          <w:rtl/>
        </w:rPr>
        <w:t xml:space="preserve"> </w:t>
      </w:r>
      <w:r w:rsidRPr="00FC5EA7">
        <w:rPr>
          <w:rFonts w:hint="cs"/>
          <w:sz w:val="24"/>
          <w:rtl/>
        </w:rPr>
        <w:t>קבלת</w:t>
      </w:r>
      <w:r w:rsidRPr="00FC5EA7">
        <w:rPr>
          <w:sz w:val="24"/>
          <w:rtl/>
        </w:rPr>
        <w:t xml:space="preserve"> </w:t>
      </w:r>
      <w:r w:rsidRPr="00FC5EA7">
        <w:rPr>
          <w:rFonts w:hint="cs"/>
          <w:sz w:val="24"/>
          <w:rtl/>
        </w:rPr>
        <w:t>החשבונית</w:t>
      </w:r>
      <w:r w:rsidRPr="00FC5EA7">
        <w:rPr>
          <w:sz w:val="24"/>
          <w:rtl/>
        </w:rPr>
        <w:t xml:space="preserve"> </w:t>
      </w:r>
      <w:r w:rsidRPr="00FC5EA7">
        <w:rPr>
          <w:rFonts w:hint="cs"/>
          <w:sz w:val="24"/>
          <w:rtl/>
        </w:rPr>
        <w:t>תעודכן</w:t>
      </w:r>
      <w:r w:rsidRPr="00FC5EA7">
        <w:rPr>
          <w:sz w:val="24"/>
          <w:rtl/>
        </w:rPr>
        <w:t xml:space="preserve"> </w:t>
      </w:r>
      <w:r w:rsidRPr="00FC5EA7">
        <w:rPr>
          <w:rFonts w:hint="cs"/>
          <w:sz w:val="24"/>
          <w:rtl/>
        </w:rPr>
        <w:t>בהתאם</w:t>
      </w:r>
      <w:r w:rsidRPr="00314178">
        <w:rPr>
          <w:rtl/>
        </w:rPr>
        <w:t xml:space="preserve"> </w:t>
      </w:r>
      <w:r w:rsidRPr="00314178">
        <w:rPr>
          <w:rFonts w:hint="cs"/>
          <w:rtl/>
        </w:rPr>
        <w:t>התמורה</w:t>
      </w:r>
      <w:r w:rsidRPr="00314178">
        <w:rPr>
          <w:rtl/>
        </w:rPr>
        <w:t xml:space="preserve"> </w:t>
      </w:r>
      <w:r w:rsidRPr="00314178">
        <w:rPr>
          <w:rFonts w:hint="cs"/>
          <w:rtl/>
        </w:rPr>
        <w:t>לה</w:t>
      </w:r>
      <w:r w:rsidRPr="00314178">
        <w:rPr>
          <w:rtl/>
        </w:rPr>
        <w:t xml:space="preserve"> </w:t>
      </w:r>
      <w:r w:rsidRPr="00314178">
        <w:rPr>
          <w:rFonts w:hint="cs"/>
          <w:rtl/>
        </w:rPr>
        <w:t>זכאי</w:t>
      </w:r>
      <w:r w:rsidRPr="00314178">
        <w:rPr>
          <w:rtl/>
        </w:rPr>
        <w:t xml:space="preserve"> </w:t>
      </w:r>
      <w:r w:rsidRPr="00314178">
        <w:rPr>
          <w:rFonts w:hint="cs"/>
          <w:rtl/>
        </w:rPr>
        <w:t>נותן</w:t>
      </w:r>
      <w:r w:rsidRPr="00314178">
        <w:rPr>
          <w:rtl/>
        </w:rPr>
        <w:t xml:space="preserve"> </w:t>
      </w:r>
      <w:r w:rsidRPr="00314178">
        <w:rPr>
          <w:rFonts w:hint="cs"/>
          <w:rtl/>
        </w:rPr>
        <w:t>השירותים</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רוכש</w:t>
      </w:r>
      <w:r w:rsidRPr="00314178">
        <w:rPr>
          <w:rtl/>
        </w:rPr>
        <w:t xml:space="preserve">) </w:t>
      </w:r>
      <w:r w:rsidRPr="00314178">
        <w:rPr>
          <w:rFonts w:hint="cs"/>
          <w:rtl/>
        </w:rPr>
        <w:t>או</w:t>
      </w:r>
      <w:r w:rsidRPr="00314178">
        <w:rPr>
          <w:rtl/>
        </w:rPr>
        <w:t xml:space="preserve"> </w:t>
      </w:r>
      <w:r w:rsidRPr="00314178">
        <w:rPr>
          <w:rFonts w:hint="cs"/>
          <w:rtl/>
        </w:rPr>
        <w:t>המשרד</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מוכר</w:t>
      </w:r>
      <w:r w:rsidRPr="00314178">
        <w:rPr>
          <w:rtl/>
        </w:rPr>
        <w:t>).</w:t>
      </w:r>
      <w:r w:rsidRPr="00D42713">
        <w:rPr>
          <w:rFonts w:hint="cs"/>
          <w:sz w:val="24"/>
          <w:rtl/>
        </w:rPr>
        <w:t xml:space="preserve"> מעת שהתקבלה החשבונית- לא יחולו עוד שינויים. </w:t>
      </w:r>
    </w:p>
    <w:p w14:paraId="572867A9" w14:textId="77777777" w:rsidR="007620AF" w:rsidRDefault="007620AF" w:rsidP="007620AF">
      <w:pPr>
        <w:pStyle w:val="a9"/>
        <w:numPr>
          <w:ilvl w:val="1"/>
          <w:numId w:val="13"/>
        </w:numPr>
        <w:tabs>
          <w:tab w:val="left" w:pos="935"/>
        </w:tabs>
        <w:spacing w:line="360" w:lineRule="auto"/>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441D93E3" w14:textId="77777777" w:rsidR="007620AF" w:rsidRDefault="007620AF" w:rsidP="00C45865">
      <w:pPr>
        <w:pStyle w:val="a9"/>
        <w:widowControl w:val="0"/>
        <w:numPr>
          <w:ilvl w:val="1"/>
          <w:numId w:val="13"/>
        </w:numPr>
        <w:tabs>
          <w:tab w:val="left" w:pos="935"/>
        </w:tabs>
        <w:spacing w:line="360" w:lineRule="auto"/>
        <w:ind w:left="930" w:hanging="573"/>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r>
        <w:rPr>
          <w:rFonts w:hint="cs"/>
          <w:sz w:val="24"/>
          <w:rtl/>
        </w:rPr>
        <w:t xml:space="preserve"> </w:t>
      </w:r>
    </w:p>
    <w:p w14:paraId="3DBF4EF8" w14:textId="77777777" w:rsidR="007620AF" w:rsidRPr="005D0CA5" w:rsidRDefault="007620AF" w:rsidP="00C45865">
      <w:pPr>
        <w:pStyle w:val="a"/>
        <w:widowControl w:val="0"/>
        <w:spacing w:line="360" w:lineRule="auto"/>
        <w:ind w:left="357" w:hanging="357"/>
      </w:pPr>
      <w:r w:rsidRPr="005D0CA5">
        <w:rPr>
          <w:rFonts w:hint="cs"/>
          <w:rtl/>
        </w:rPr>
        <w:t>פיצויים</w:t>
      </w:r>
      <w:r w:rsidRPr="005D0CA5">
        <w:rPr>
          <w:rtl/>
        </w:rPr>
        <w:t xml:space="preserve"> </w:t>
      </w:r>
      <w:r w:rsidRPr="005D0CA5">
        <w:rPr>
          <w:rFonts w:hint="cs"/>
          <w:rtl/>
        </w:rPr>
        <w:t>מוסכמים</w:t>
      </w:r>
      <w:r w:rsidRPr="004914DD">
        <w:rPr>
          <w:rFonts w:cs="Guttman Yad"/>
          <w:b/>
          <w:bCs w:val="0"/>
          <w:highlight w:val="yellow"/>
          <w:u w:val="none"/>
          <w:shd w:val="clear" w:color="auto" w:fill="F2DBDB" w:themeFill="accent2" w:themeFillTint="33"/>
          <w:rtl/>
        </w:rPr>
        <w:t xml:space="preserve"> </w:t>
      </w:r>
    </w:p>
    <w:p w14:paraId="6F456252" w14:textId="77777777" w:rsidR="007620AF" w:rsidRPr="005D0CA5" w:rsidRDefault="007620AF" w:rsidP="00A112CF">
      <w:pPr>
        <w:pStyle w:val="a9"/>
        <w:numPr>
          <w:ilvl w:val="1"/>
          <w:numId w:val="13"/>
        </w:numPr>
        <w:spacing w:line="360" w:lineRule="auto"/>
        <w:ind w:left="1076" w:hanging="708"/>
        <w:jc w:val="both"/>
        <w:rPr>
          <w:sz w:val="24"/>
        </w:rPr>
      </w:pPr>
      <w:r>
        <w:rPr>
          <w:rFonts w:hint="cs"/>
          <w:sz w:val="24"/>
          <w:rtl/>
        </w:rPr>
        <w:t xml:space="preserve">לנוכח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53D9E903" w14:textId="77777777" w:rsidR="007620AF" w:rsidRDefault="007620AF" w:rsidP="00A112CF">
      <w:pPr>
        <w:pStyle w:val="a9"/>
        <w:numPr>
          <w:ilvl w:val="1"/>
          <w:numId w:val="13"/>
        </w:numPr>
        <w:spacing w:line="360" w:lineRule="auto"/>
        <w:ind w:left="1076" w:hanging="708"/>
        <w:jc w:val="both"/>
        <w:rPr>
          <w:sz w:val="24"/>
        </w:rPr>
      </w:pPr>
      <w:r w:rsidRPr="00A33945">
        <w:rPr>
          <w:sz w:val="24"/>
          <w:rtl/>
        </w:rPr>
        <w:t>במקרה שבו יחליט המשרד לממש את זכותו לפיצוי מוסכם</w:t>
      </w:r>
      <w:r>
        <w:rPr>
          <w:rFonts w:hint="cs"/>
          <w:sz w:val="24"/>
          <w:rtl/>
        </w:rPr>
        <w:t xml:space="preserve"> </w:t>
      </w:r>
      <w:proofErr w:type="spellStart"/>
      <w:r>
        <w:rPr>
          <w:rFonts w:hint="cs"/>
          <w:sz w:val="24"/>
          <w:rtl/>
        </w:rPr>
        <w:t>תנתן</w:t>
      </w:r>
      <w:proofErr w:type="spellEnd"/>
      <w:r>
        <w:rPr>
          <w:rFonts w:hint="cs"/>
          <w:sz w:val="24"/>
          <w:rtl/>
        </w:rPr>
        <w:t xml:space="preserve">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69CCF06E" w14:textId="77777777" w:rsidR="007620AF" w:rsidRPr="005D0CA5" w:rsidRDefault="007620AF" w:rsidP="00A112CF">
      <w:pPr>
        <w:pStyle w:val="a9"/>
        <w:numPr>
          <w:ilvl w:val="1"/>
          <w:numId w:val="13"/>
        </w:numPr>
        <w:spacing w:line="360" w:lineRule="auto"/>
        <w:ind w:left="1076" w:hanging="708"/>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76308BB7" w14:textId="77777777" w:rsidR="007620AF" w:rsidRPr="00C63E47" w:rsidRDefault="007620AF" w:rsidP="00A112CF">
      <w:pPr>
        <w:pStyle w:val="a9"/>
        <w:numPr>
          <w:ilvl w:val="1"/>
          <w:numId w:val="13"/>
        </w:numPr>
        <w:spacing w:line="360" w:lineRule="auto"/>
        <w:ind w:left="1076" w:hanging="708"/>
        <w:jc w:val="both"/>
        <w:rPr>
          <w:sz w:val="24"/>
          <w:rtl/>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8645" w:type="dxa"/>
        <w:tblInd w:w="-113" w:type="dxa"/>
        <w:tblLook w:val="04A0" w:firstRow="1" w:lastRow="0" w:firstColumn="1" w:lastColumn="0" w:noHBand="0" w:noVBand="1"/>
      </w:tblPr>
      <w:tblGrid>
        <w:gridCol w:w="929"/>
        <w:gridCol w:w="5307"/>
        <w:gridCol w:w="2409"/>
      </w:tblGrid>
      <w:tr w:rsidR="007620AF" w:rsidRPr="00472B6A" w14:paraId="75CFE619"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3F6CF0EE" w14:textId="77777777" w:rsidR="007620AF" w:rsidRPr="00472B6A" w:rsidRDefault="007620AF" w:rsidP="00511824">
            <w:pPr>
              <w:tabs>
                <w:tab w:val="left" w:pos="935"/>
              </w:tabs>
              <w:spacing w:after="200" w:line="360" w:lineRule="auto"/>
              <w:ind w:left="360" w:hanging="360"/>
              <w:rPr>
                <w:b/>
                <w:bCs/>
                <w:sz w:val="24"/>
              </w:rPr>
            </w:pPr>
            <w:r w:rsidRPr="00472B6A">
              <w:rPr>
                <w:b/>
                <w:bCs/>
                <w:sz w:val="24"/>
                <w:rtl/>
              </w:rPr>
              <w:t>מס'</w:t>
            </w:r>
          </w:p>
        </w:tc>
        <w:tc>
          <w:tcPr>
            <w:tcW w:w="5307" w:type="dxa"/>
            <w:tcBorders>
              <w:top w:val="single" w:sz="4" w:space="0" w:color="auto"/>
              <w:left w:val="single" w:sz="4" w:space="0" w:color="auto"/>
              <w:bottom w:val="single" w:sz="4" w:space="0" w:color="auto"/>
              <w:right w:val="single" w:sz="4" w:space="0" w:color="auto"/>
            </w:tcBorders>
            <w:hideMark/>
          </w:tcPr>
          <w:p w14:paraId="5163A144" w14:textId="77777777" w:rsidR="007620AF" w:rsidRPr="00472B6A" w:rsidRDefault="007620AF" w:rsidP="002A10B0">
            <w:pPr>
              <w:tabs>
                <w:tab w:val="left" w:pos="935"/>
              </w:tabs>
              <w:spacing w:after="200" w:line="360" w:lineRule="auto"/>
              <w:ind w:left="360"/>
              <w:rPr>
                <w:b/>
                <w:bCs/>
                <w:sz w:val="24"/>
                <w:rtl/>
              </w:rPr>
            </w:pPr>
            <w:r w:rsidRPr="00472B6A">
              <w:rPr>
                <w:b/>
                <w:bCs/>
                <w:sz w:val="24"/>
                <w:rtl/>
              </w:rPr>
              <w:t>האירוע</w:t>
            </w:r>
          </w:p>
        </w:tc>
        <w:tc>
          <w:tcPr>
            <w:tcW w:w="2409" w:type="dxa"/>
            <w:tcBorders>
              <w:top w:val="single" w:sz="4" w:space="0" w:color="auto"/>
              <w:left w:val="single" w:sz="4" w:space="0" w:color="auto"/>
              <w:bottom w:val="single" w:sz="4" w:space="0" w:color="auto"/>
              <w:right w:val="single" w:sz="4" w:space="0" w:color="auto"/>
            </w:tcBorders>
            <w:hideMark/>
          </w:tcPr>
          <w:p w14:paraId="762EA07E" w14:textId="77777777" w:rsidR="007620AF" w:rsidRPr="00472B6A" w:rsidRDefault="007620AF" w:rsidP="002A10B0">
            <w:pPr>
              <w:tabs>
                <w:tab w:val="left" w:pos="935"/>
              </w:tabs>
              <w:spacing w:after="200" w:line="360" w:lineRule="auto"/>
              <w:ind w:left="360"/>
              <w:rPr>
                <w:b/>
                <w:bCs/>
                <w:sz w:val="24"/>
                <w:rtl/>
              </w:rPr>
            </w:pPr>
            <w:r w:rsidRPr="00472B6A">
              <w:rPr>
                <w:b/>
                <w:bCs/>
                <w:sz w:val="24"/>
                <w:rtl/>
              </w:rPr>
              <w:t>פיצוי מוסכם בש"ח כולל מע"מ למקרה</w:t>
            </w:r>
          </w:p>
        </w:tc>
      </w:tr>
      <w:tr w:rsidR="007620AF" w:rsidRPr="00472B6A" w14:paraId="7C0B46A0" w14:textId="77777777" w:rsidTr="00511824">
        <w:trPr>
          <w:trHeight w:val="1283"/>
        </w:trPr>
        <w:tc>
          <w:tcPr>
            <w:tcW w:w="929" w:type="dxa"/>
            <w:tcBorders>
              <w:top w:val="single" w:sz="4" w:space="0" w:color="auto"/>
              <w:left w:val="single" w:sz="4" w:space="0" w:color="auto"/>
              <w:bottom w:val="single" w:sz="4" w:space="0" w:color="auto"/>
              <w:right w:val="single" w:sz="4" w:space="0" w:color="auto"/>
            </w:tcBorders>
            <w:hideMark/>
          </w:tcPr>
          <w:p w14:paraId="43BB55AD"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04D2ACC9" w14:textId="77777777" w:rsidR="007620AF" w:rsidRPr="00472B6A" w:rsidRDefault="007620AF" w:rsidP="002A10B0">
            <w:pPr>
              <w:tabs>
                <w:tab w:val="left" w:pos="935"/>
              </w:tabs>
              <w:spacing w:after="200" w:line="360" w:lineRule="auto"/>
              <w:ind w:left="360"/>
              <w:rPr>
                <w:sz w:val="24"/>
                <w:rtl/>
              </w:rPr>
            </w:pPr>
            <w:r w:rsidRPr="00472B6A">
              <w:rPr>
                <w:sz w:val="24"/>
                <w:rtl/>
              </w:rPr>
              <w:t>מתן אישור למנהלת המשפחתון לפתוח ולהפעיל משפחתון טרם קבלת סמל משפחתון /שימוש בסמל לא פעיל /הפעלת מסגרת בסמל של מסגרת אחרת</w:t>
            </w:r>
          </w:p>
        </w:tc>
        <w:tc>
          <w:tcPr>
            <w:tcW w:w="2409" w:type="dxa"/>
            <w:tcBorders>
              <w:top w:val="single" w:sz="4" w:space="0" w:color="auto"/>
              <w:left w:val="single" w:sz="4" w:space="0" w:color="auto"/>
              <w:bottom w:val="single" w:sz="4" w:space="0" w:color="auto"/>
              <w:right w:val="single" w:sz="4" w:space="0" w:color="auto"/>
            </w:tcBorders>
            <w:hideMark/>
          </w:tcPr>
          <w:p w14:paraId="213B53D1" w14:textId="77777777" w:rsidR="007620AF" w:rsidRPr="00472B6A" w:rsidRDefault="007620AF" w:rsidP="002A10B0">
            <w:pPr>
              <w:tabs>
                <w:tab w:val="left" w:pos="935"/>
              </w:tabs>
              <w:spacing w:after="200" w:line="360" w:lineRule="auto"/>
              <w:ind w:left="360"/>
              <w:rPr>
                <w:sz w:val="24"/>
                <w:rtl/>
              </w:rPr>
            </w:pPr>
            <w:r w:rsidRPr="00472B6A">
              <w:rPr>
                <w:sz w:val="24"/>
                <w:rtl/>
              </w:rPr>
              <w:t>10,000 ₪ לעצם הפתיחה ועבור כל חודש פעילות</w:t>
            </w:r>
          </w:p>
        </w:tc>
      </w:tr>
      <w:tr w:rsidR="007620AF" w:rsidRPr="00472B6A" w14:paraId="5C9772EF"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57A14FD3"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62803A7A" w14:textId="77777777" w:rsidR="007620AF" w:rsidRPr="00472B6A" w:rsidRDefault="007620AF" w:rsidP="002A10B0">
            <w:pPr>
              <w:tabs>
                <w:tab w:val="left" w:pos="935"/>
              </w:tabs>
              <w:spacing w:after="200" w:line="360" w:lineRule="auto"/>
              <w:ind w:left="360"/>
              <w:rPr>
                <w:sz w:val="24"/>
                <w:rtl/>
              </w:rPr>
            </w:pPr>
            <w:r w:rsidRPr="00472B6A">
              <w:rPr>
                <w:sz w:val="24"/>
                <w:rtl/>
              </w:rPr>
              <w:t>שימוש במטפלת מחליפה ללא הודעה</w:t>
            </w:r>
          </w:p>
        </w:tc>
        <w:tc>
          <w:tcPr>
            <w:tcW w:w="2409" w:type="dxa"/>
            <w:tcBorders>
              <w:top w:val="single" w:sz="4" w:space="0" w:color="auto"/>
              <w:left w:val="single" w:sz="4" w:space="0" w:color="auto"/>
              <w:bottom w:val="single" w:sz="4" w:space="0" w:color="auto"/>
              <w:right w:val="single" w:sz="4" w:space="0" w:color="auto"/>
            </w:tcBorders>
            <w:hideMark/>
          </w:tcPr>
          <w:p w14:paraId="6C503894" w14:textId="77777777" w:rsidR="007620AF" w:rsidRPr="00472B6A" w:rsidRDefault="005562D1" w:rsidP="002A10B0">
            <w:pPr>
              <w:tabs>
                <w:tab w:val="left" w:pos="935"/>
              </w:tabs>
              <w:spacing w:after="200" w:line="360" w:lineRule="auto"/>
              <w:ind w:left="360"/>
              <w:rPr>
                <w:sz w:val="24"/>
                <w:rtl/>
              </w:rPr>
            </w:pPr>
            <w:r>
              <w:rPr>
                <w:rFonts w:hint="cs"/>
                <w:sz w:val="24"/>
                <w:rtl/>
              </w:rPr>
              <w:t>450</w:t>
            </w:r>
            <w:r w:rsidR="007620AF" w:rsidRPr="00472B6A">
              <w:rPr>
                <w:sz w:val="24"/>
                <w:rtl/>
              </w:rPr>
              <w:t xml:space="preserve"> ₪ עבור כל </w:t>
            </w:r>
            <w:r>
              <w:rPr>
                <w:rFonts w:hint="cs"/>
                <w:sz w:val="24"/>
                <w:rtl/>
              </w:rPr>
              <w:t>יום</w:t>
            </w:r>
            <w:r w:rsidR="007620AF" w:rsidRPr="00472B6A">
              <w:rPr>
                <w:sz w:val="24"/>
                <w:rtl/>
              </w:rPr>
              <w:t xml:space="preserve"> פעילות</w:t>
            </w:r>
            <w:r>
              <w:rPr>
                <w:rFonts w:hint="cs"/>
                <w:sz w:val="24"/>
                <w:rtl/>
              </w:rPr>
              <w:t xml:space="preserve"> עבור משפחתון </w:t>
            </w:r>
          </w:p>
        </w:tc>
      </w:tr>
      <w:tr w:rsidR="007620AF" w:rsidRPr="00472B6A" w14:paraId="19A616A6"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39212DB1"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48E2A43C" w14:textId="77777777" w:rsidR="007620AF" w:rsidRPr="00472B6A" w:rsidRDefault="007620AF" w:rsidP="002A10B0">
            <w:pPr>
              <w:tabs>
                <w:tab w:val="left" w:pos="935"/>
              </w:tabs>
              <w:spacing w:after="200" w:line="360" w:lineRule="auto"/>
              <w:ind w:left="360"/>
              <w:rPr>
                <w:sz w:val="24"/>
                <w:rtl/>
              </w:rPr>
            </w:pPr>
            <w:r w:rsidRPr="00472B6A">
              <w:rPr>
                <w:sz w:val="24"/>
                <w:rtl/>
              </w:rPr>
              <w:t xml:space="preserve">שינוי כתובת </w:t>
            </w:r>
            <w:r w:rsidR="00621081">
              <w:rPr>
                <w:rFonts w:hint="cs"/>
                <w:sz w:val="24"/>
                <w:rtl/>
              </w:rPr>
              <w:t xml:space="preserve">משפחתון </w:t>
            </w:r>
            <w:r w:rsidRPr="00472B6A">
              <w:rPr>
                <w:sz w:val="24"/>
                <w:rtl/>
              </w:rPr>
              <w:t>ללא הודעה</w:t>
            </w:r>
          </w:p>
        </w:tc>
        <w:tc>
          <w:tcPr>
            <w:tcW w:w="2409" w:type="dxa"/>
            <w:tcBorders>
              <w:top w:val="single" w:sz="4" w:space="0" w:color="auto"/>
              <w:left w:val="single" w:sz="4" w:space="0" w:color="auto"/>
              <w:bottom w:val="single" w:sz="4" w:space="0" w:color="auto"/>
              <w:right w:val="single" w:sz="4" w:space="0" w:color="auto"/>
            </w:tcBorders>
            <w:hideMark/>
          </w:tcPr>
          <w:p w14:paraId="39C36FD5" w14:textId="77777777" w:rsidR="007620AF" w:rsidRPr="00472B6A" w:rsidRDefault="007620AF" w:rsidP="002A10B0">
            <w:pPr>
              <w:tabs>
                <w:tab w:val="left" w:pos="935"/>
              </w:tabs>
              <w:spacing w:after="200" w:line="360" w:lineRule="auto"/>
              <w:ind w:left="360"/>
              <w:rPr>
                <w:sz w:val="24"/>
                <w:rtl/>
              </w:rPr>
            </w:pPr>
            <w:r w:rsidRPr="00472B6A">
              <w:rPr>
                <w:sz w:val="24"/>
                <w:rtl/>
              </w:rPr>
              <w:t>10,000 ₪ לאירוע ועבור כל חודש פעילות</w:t>
            </w:r>
          </w:p>
        </w:tc>
      </w:tr>
      <w:tr w:rsidR="007620AF" w:rsidRPr="00472B6A" w14:paraId="3C7AF1AB" w14:textId="77777777" w:rsidTr="00511824">
        <w:tc>
          <w:tcPr>
            <w:tcW w:w="929" w:type="dxa"/>
            <w:tcBorders>
              <w:top w:val="single" w:sz="4" w:space="0" w:color="auto"/>
              <w:left w:val="single" w:sz="4" w:space="0" w:color="auto"/>
              <w:bottom w:val="single" w:sz="4" w:space="0" w:color="auto"/>
              <w:right w:val="single" w:sz="4" w:space="0" w:color="auto"/>
            </w:tcBorders>
          </w:tcPr>
          <w:p w14:paraId="13BF90BC"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37203924" w14:textId="77777777" w:rsidR="007620AF" w:rsidRPr="00472B6A" w:rsidRDefault="007620AF" w:rsidP="002A10B0">
            <w:pPr>
              <w:tabs>
                <w:tab w:val="left" w:pos="935"/>
              </w:tabs>
              <w:spacing w:after="200" w:line="360" w:lineRule="auto"/>
              <w:ind w:left="360"/>
              <w:rPr>
                <w:sz w:val="24"/>
                <w:rtl/>
              </w:rPr>
            </w:pPr>
            <w:r w:rsidRPr="00472B6A">
              <w:rPr>
                <w:sz w:val="24"/>
                <w:rtl/>
              </w:rPr>
              <w:t>אי דיווח על סגירת משפחתון</w:t>
            </w:r>
          </w:p>
        </w:tc>
        <w:tc>
          <w:tcPr>
            <w:tcW w:w="2409" w:type="dxa"/>
            <w:tcBorders>
              <w:top w:val="single" w:sz="4" w:space="0" w:color="auto"/>
              <w:left w:val="single" w:sz="4" w:space="0" w:color="auto"/>
              <w:bottom w:val="single" w:sz="4" w:space="0" w:color="auto"/>
              <w:right w:val="single" w:sz="4" w:space="0" w:color="auto"/>
            </w:tcBorders>
            <w:hideMark/>
          </w:tcPr>
          <w:p w14:paraId="6A3CE06F" w14:textId="77777777" w:rsidR="007620AF" w:rsidRPr="00472B6A" w:rsidRDefault="007620AF" w:rsidP="002A10B0">
            <w:pPr>
              <w:tabs>
                <w:tab w:val="left" w:pos="935"/>
              </w:tabs>
              <w:spacing w:after="200" w:line="360" w:lineRule="auto"/>
              <w:ind w:left="360"/>
              <w:rPr>
                <w:sz w:val="24"/>
                <w:rtl/>
              </w:rPr>
            </w:pPr>
            <w:r w:rsidRPr="00472B6A">
              <w:rPr>
                <w:sz w:val="24"/>
                <w:rtl/>
              </w:rPr>
              <w:t>10,000 ₪ לאירוע ולכל חודש שלא דווח</w:t>
            </w:r>
          </w:p>
        </w:tc>
      </w:tr>
      <w:tr w:rsidR="007620AF" w:rsidRPr="00472B6A" w14:paraId="67C865E3" w14:textId="77777777" w:rsidTr="00511824">
        <w:tc>
          <w:tcPr>
            <w:tcW w:w="929" w:type="dxa"/>
            <w:tcBorders>
              <w:top w:val="single" w:sz="4" w:space="0" w:color="auto"/>
              <w:left w:val="single" w:sz="4" w:space="0" w:color="auto"/>
              <w:bottom w:val="single" w:sz="4" w:space="0" w:color="auto"/>
              <w:right w:val="single" w:sz="4" w:space="0" w:color="auto"/>
            </w:tcBorders>
          </w:tcPr>
          <w:p w14:paraId="539603D0"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3D1D2279" w14:textId="77777777" w:rsidR="007620AF" w:rsidRPr="00472B6A" w:rsidRDefault="007620AF" w:rsidP="002A10B0">
            <w:pPr>
              <w:tabs>
                <w:tab w:val="left" w:pos="935"/>
              </w:tabs>
              <w:spacing w:after="200" w:line="360" w:lineRule="auto"/>
              <w:ind w:left="360"/>
              <w:rPr>
                <w:sz w:val="24"/>
                <w:rtl/>
              </w:rPr>
            </w:pPr>
            <w:r w:rsidRPr="00472B6A">
              <w:rPr>
                <w:sz w:val="24"/>
                <w:rtl/>
              </w:rPr>
              <w:t>אי סגירה של משפחתון שלא עומד בכללי הסמל כפי שמפורט בנוהל הסגירה שבריענון</w:t>
            </w:r>
          </w:p>
        </w:tc>
        <w:tc>
          <w:tcPr>
            <w:tcW w:w="2409" w:type="dxa"/>
            <w:tcBorders>
              <w:top w:val="single" w:sz="4" w:space="0" w:color="auto"/>
              <w:left w:val="single" w:sz="4" w:space="0" w:color="auto"/>
              <w:bottom w:val="single" w:sz="4" w:space="0" w:color="auto"/>
              <w:right w:val="single" w:sz="4" w:space="0" w:color="auto"/>
            </w:tcBorders>
            <w:hideMark/>
          </w:tcPr>
          <w:p w14:paraId="21C0429E" w14:textId="77777777" w:rsidR="007620AF" w:rsidRPr="00472B6A" w:rsidRDefault="007620AF" w:rsidP="002A10B0">
            <w:pPr>
              <w:tabs>
                <w:tab w:val="left" w:pos="935"/>
              </w:tabs>
              <w:spacing w:after="200" w:line="360" w:lineRule="auto"/>
              <w:ind w:left="360"/>
              <w:rPr>
                <w:sz w:val="24"/>
                <w:rtl/>
              </w:rPr>
            </w:pPr>
            <w:r w:rsidRPr="00472B6A">
              <w:rPr>
                <w:sz w:val="24"/>
                <w:rtl/>
              </w:rPr>
              <w:t>10,000 ₪ לעצם אי הסגירה ועבור כל חודש פעילות</w:t>
            </w:r>
          </w:p>
        </w:tc>
      </w:tr>
      <w:tr w:rsidR="0026084E" w:rsidRPr="00472B6A" w14:paraId="11D24AD1" w14:textId="77777777" w:rsidTr="00511824">
        <w:tc>
          <w:tcPr>
            <w:tcW w:w="929" w:type="dxa"/>
            <w:tcBorders>
              <w:top w:val="single" w:sz="4" w:space="0" w:color="auto"/>
              <w:left w:val="single" w:sz="4" w:space="0" w:color="auto"/>
              <w:bottom w:val="single" w:sz="4" w:space="0" w:color="auto"/>
              <w:right w:val="single" w:sz="4" w:space="0" w:color="auto"/>
            </w:tcBorders>
          </w:tcPr>
          <w:p w14:paraId="0DF9A20A" w14:textId="77777777" w:rsidR="0026084E" w:rsidRPr="009F2BE4" w:rsidRDefault="0026084E"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tcPr>
          <w:p w14:paraId="3CCA14AD" w14:textId="77777777" w:rsidR="0026084E" w:rsidRPr="00472B6A" w:rsidRDefault="0026084E" w:rsidP="002A10B0">
            <w:pPr>
              <w:tabs>
                <w:tab w:val="left" w:pos="935"/>
              </w:tabs>
              <w:spacing w:line="360" w:lineRule="auto"/>
              <w:ind w:left="360"/>
              <w:rPr>
                <w:sz w:val="24"/>
                <w:rtl/>
              </w:rPr>
            </w:pPr>
            <w:r>
              <w:rPr>
                <w:rFonts w:hint="cs"/>
                <w:sz w:val="24"/>
                <w:rtl/>
              </w:rPr>
              <w:t xml:space="preserve">החלפת </w:t>
            </w:r>
            <w:r w:rsidR="006E6767">
              <w:rPr>
                <w:rFonts w:hint="cs"/>
                <w:sz w:val="24"/>
                <w:rtl/>
              </w:rPr>
              <w:t>מנחה מקצועי בתקופה של 6 חודשים ראשונים ממועד החתימה על ההסכם</w:t>
            </w:r>
          </w:p>
        </w:tc>
        <w:tc>
          <w:tcPr>
            <w:tcW w:w="2409" w:type="dxa"/>
            <w:tcBorders>
              <w:top w:val="single" w:sz="4" w:space="0" w:color="auto"/>
              <w:left w:val="single" w:sz="4" w:space="0" w:color="auto"/>
              <w:bottom w:val="single" w:sz="4" w:space="0" w:color="auto"/>
              <w:right w:val="single" w:sz="4" w:space="0" w:color="auto"/>
            </w:tcBorders>
          </w:tcPr>
          <w:p w14:paraId="2F880FC8" w14:textId="77777777" w:rsidR="0026084E" w:rsidRPr="00472B6A" w:rsidRDefault="00BE063B" w:rsidP="002A10B0">
            <w:pPr>
              <w:tabs>
                <w:tab w:val="left" w:pos="935"/>
              </w:tabs>
              <w:spacing w:line="360" w:lineRule="auto"/>
              <w:ind w:left="360"/>
              <w:rPr>
                <w:sz w:val="24"/>
                <w:rtl/>
              </w:rPr>
            </w:pPr>
            <w:r>
              <w:rPr>
                <w:rFonts w:hint="cs"/>
                <w:sz w:val="24"/>
                <w:rtl/>
              </w:rPr>
              <w:t xml:space="preserve">25,000 ₪ </w:t>
            </w:r>
          </w:p>
        </w:tc>
      </w:tr>
      <w:tr w:rsidR="007620AF" w:rsidRPr="00472B6A" w14:paraId="74F0DFA7"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4B8D01A0"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7B843ED3" w14:textId="77777777" w:rsidR="007620AF" w:rsidRPr="00472B6A" w:rsidRDefault="007620AF" w:rsidP="002A10B0">
            <w:pPr>
              <w:tabs>
                <w:tab w:val="left" w:pos="935"/>
              </w:tabs>
              <w:spacing w:after="200" w:line="360" w:lineRule="auto"/>
              <w:ind w:left="360"/>
              <w:rPr>
                <w:sz w:val="24"/>
                <w:rtl/>
              </w:rPr>
            </w:pPr>
            <w:r w:rsidRPr="00472B6A">
              <w:rPr>
                <w:sz w:val="24"/>
                <w:rtl/>
              </w:rPr>
              <w:t xml:space="preserve">קליטת רכזת משפחתונים שאינה עומדת בדרישות ההשכלה והכישורים כקבוע במכרז </w:t>
            </w:r>
          </w:p>
        </w:tc>
        <w:tc>
          <w:tcPr>
            <w:tcW w:w="2409" w:type="dxa"/>
            <w:tcBorders>
              <w:top w:val="single" w:sz="4" w:space="0" w:color="auto"/>
              <w:left w:val="single" w:sz="4" w:space="0" w:color="auto"/>
              <w:bottom w:val="single" w:sz="4" w:space="0" w:color="auto"/>
              <w:right w:val="single" w:sz="4" w:space="0" w:color="auto"/>
            </w:tcBorders>
            <w:hideMark/>
          </w:tcPr>
          <w:p w14:paraId="1B6B0D7B" w14:textId="77777777" w:rsidR="007620AF" w:rsidRPr="00472B6A" w:rsidRDefault="007620AF" w:rsidP="002A10B0">
            <w:pPr>
              <w:tabs>
                <w:tab w:val="left" w:pos="935"/>
              </w:tabs>
              <w:spacing w:after="200" w:line="360" w:lineRule="auto"/>
              <w:ind w:left="360"/>
              <w:rPr>
                <w:sz w:val="24"/>
                <w:rtl/>
              </w:rPr>
            </w:pPr>
            <w:r w:rsidRPr="00472B6A">
              <w:rPr>
                <w:sz w:val="24"/>
                <w:rtl/>
              </w:rPr>
              <w:t>5,000 ₪ לעצם הקליטה ולכל חודש בו הועסקה בתפקיד</w:t>
            </w:r>
          </w:p>
        </w:tc>
      </w:tr>
      <w:tr w:rsidR="007620AF" w:rsidRPr="00472B6A" w14:paraId="3D040818"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57C0FDCE"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21D5B6A8" w14:textId="77777777" w:rsidR="000E0204" w:rsidRPr="00472B6A" w:rsidRDefault="000E0204" w:rsidP="002A10B0">
            <w:pPr>
              <w:tabs>
                <w:tab w:val="left" w:pos="935"/>
              </w:tabs>
              <w:spacing w:after="200" w:line="360" w:lineRule="auto"/>
              <w:ind w:left="360"/>
              <w:rPr>
                <w:sz w:val="24"/>
                <w:rtl/>
              </w:rPr>
            </w:pPr>
            <w:r>
              <w:rPr>
                <w:rFonts w:hint="cs"/>
                <w:sz w:val="24"/>
                <w:rtl/>
              </w:rPr>
              <w:t>אי העסקת מנחה מקצועי/ת בהתאם לאמור בסעיף 4.6.2 במכרז</w:t>
            </w:r>
          </w:p>
        </w:tc>
        <w:tc>
          <w:tcPr>
            <w:tcW w:w="2409" w:type="dxa"/>
            <w:tcBorders>
              <w:top w:val="single" w:sz="4" w:space="0" w:color="auto"/>
              <w:left w:val="single" w:sz="4" w:space="0" w:color="auto"/>
              <w:bottom w:val="single" w:sz="4" w:space="0" w:color="auto"/>
              <w:right w:val="single" w:sz="4" w:space="0" w:color="auto"/>
            </w:tcBorders>
            <w:hideMark/>
          </w:tcPr>
          <w:p w14:paraId="1ECD1750" w14:textId="77777777" w:rsidR="007620AF" w:rsidRPr="00472B6A" w:rsidRDefault="007620AF" w:rsidP="002A10B0">
            <w:pPr>
              <w:tabs>
                <w:tab w:val="left" w:pos="935"/>
              </w:tabs>
              <w:spacing w:after="200" w:line="360" w:lineRule="auto"/>
              <w:ind w:left="360"/>
              <w:rPr>
                <w:sz w:val="24"/>
                <w:rtl/>
              </w:rPr>
            </w:pPr>
            <w:r w:rsidRPr="00472B6A">
              <w:rPr>
                <w:sz w:val="24"/>
                <w:rtl/>
              </w:rPr>
              <w:t xml:space="preserve">5,000 ₪ לכל חודש פעילות ללא העסקת </w:t>
            </w:r>
            <w:r>
              <w:rPr>
                <w:rFonts w:hint="cs"/>
                <w:sz w:val="24"/>
                <w:rtl/>
              </w:rPr>
              <w:t xml:space="preserve">בגין כל </w:t>
            </w:r>
            <w:r w:rsidR="006B4AAE">
              <w:rPr>
                <w:rFonts w:hint="cs"/>
                <w:sz w:val="24"/>
                <w:rtl/>
              </w:rPr>
              <w:t xml:space="preserve">מנחה </w:t>
            </w:r>
            <w:r>
              <w:rPr>
                <w:rFonts w:hint="cs"/>
                <w:sz w:val="24"/>
                <w:rtl/>
              </w:rPr>
              <w:t>חסרה</w:t>
            </w:r>
          </w:p>
        </w:tc>
      </w:tr>
      <w:tr w:rsidR="007620AF" w:rsidRPr="00472B6A" w14:paraId="069F8D64"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5EB744C1"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37D57741" w14:textId="77777777" w:rsidR="007620AF" w:rsidRPr="00472B6A" w:rsidRDefault="007620AF" w:rsidP="002A10B0">
            <w:pPr>
              <w:tabs>
                <w:tab w:val="left" w:pos="935"/>
              </w:tabs>
              <w:spacing w:after="200" w:line="360" w:lineRule="auto"/>
              <w:ind w:left="360"/>
              <w:rPr>
                <w:sz w:val="24"/>
                <w:rtl/>
              </w:rPr>
            </w:pPr>
            <w:r w:rsidRPr="00472B6A">
              <w:rPr>
                <w:sz w:val="24"/>
                <w:rtl/>
              </w:rPr>
              <w:t>אי ביצוע הדרכות בהתאם ללוחות הזמנים הקבועים במכרז</w:t>
            </w:r>
          </w:p>
        </w:tc>
        <w:tc>
          <w:tcPr>
            <w:tcW w:w="2409" w:type="dxa"/>
            <w:tcBorders>
              <w:top w:val="single" w:sz="4" w:space="0" w:color="auto"/>
              <w:left w:val="single" w:sz="4" w:space="0" w:color="auto"/>
              <w:bottom w:val="single" w:sz="4" w:space="0" w:color="auto"/>
              <w:right w:val="single" w:sz="4" w:space="0" w:color="auto"/>
            </w:tcBorders>
            <w:hideMark/>
          </w:tcPr>
          <w:p w14:paraId="134CDBF9" w14:textId="77777777" w:rsidR="007620AF" w:rsidRPr="00472B6A" w:rsidRDefault="007620AF" w:rsidP="002A10B0">
            <w:pPr>
              <w:tabs>
                <w:tab w:val="left" w:pos="935"/>
              </w:tabs>
              <w:spacing w:after="200" w:line="360" w:lineRule="auto"/>
              <w:ind w:left="360"/>
              <w:rPr>
                <w:sz w:val="24"/>
                <w:rtl/>
              </w:rPr>
            </w:pPr>
            <w:r w:rsidRPr="00472B6A">
              <w:rPr>
                <w:sz w:val="24"/>
                <w:rtl/>
              </w:rPr>
              <w:t>5,000 ₪ לאירוע ועבור כל חודש פעילות</w:t>
            </w:r>
          </w:p>
        </w:tc>
      </w:tr>
      <w:tr w:rsidR="007620AF" w:rsidRPr="00472B6A" w14:paraId="0F9B2B84"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31FFF611"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438FC19E" w14:textId="77777777" w:rsidR="007620AF" w:rsidRPr="00472B6A" w:rsidRDefault="007620AF" w:rsidP="002A10B0">
            <w:pPr>
              <w:tabs>
                <w:tab w:val="left" w:pos="935"/>
              </w:tabs>
              <w:spacing w:after="200" w:line="360" w:lineRule="auto"/>
              <w:ind w:left="360"/>
              <w:rPr>
                <w:sz w:val="24"/>
                <w:rtl/>
              </w:rPr>
            </w:pPr>
            <w:r w:rsidRPr="00472B6A">
              <w:rPr>
                <w:sz w:val="24"/>
                <w:rtl/>
              </w:rPr>
              <w:t>קליטת ילד למשפחתון ושיבוצו בניגוד להנחיות האגף</w:t>
            </w:r>
          </w:p>
        </w:tc>
        <w:tc>
          <w:tcPr>
            <w:tcW w:w="2409" w:type="dxa"/>
            <w:tcBorders>
              <w:top w:val="single" w:sz="4" w:space="0" w:color="auto"/>
              <w:left w:val="single" w:sz="4" w:space="0" w:color="auto"/>
              <w:bottom w:val="single" w:sz="4" w:space="0" w:color="auto"/>
              <w:right w:val="single" w:sz="4" w:space="0" w:color="auto"/>
            </w:tcBorders>
            <w:hideMark/>
          </w:tcPr>
          <w:p w14:paraId="7D03A343" w14:textId="77777777" w:rsidR="007620AF" w:rsidRPr="00472B6A" w:rsidRDefault="007620AF" w:rsidP="002A10B0">
            <w:pPr>
              <w:tabs>
                <w:tab w:val="left" w:pos="935"/>
              </w:tabs>
              <w:spacing w:after="200" w:line="360" w:lineRule="auto"/>
              <w:ind w:left="360"/>
              <w:rPr>
                <w:sz w:val="24"/>
                <w:rtl/>
              </w:rPr>
            </w:pPr>
            <w:r w:rsidRPr="00472B6A">
              <w:rPr>
                <w:sz w:val="24"/>
                <w:rtl/>
              </w:rPr>
              <w:t>1,000 ₪ לכל ילד ובעבור כל חודש</w:t>
            </w:r>
          </w:p>
        </w:tc>
      </w:tr>
      <w:tr w:rsidR="007620AF" w:rsidRPr="00472B6A" w14:paraId="3AE8B7E6"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4EE12944"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2EF8E607" w14:textId="77777777" w:rsidR="007620AF" w:rsidRPr="00472B6A" w:rsidRDefault="007620AF" w:rsidP="002A10B0">
            <w:pPr>
              <w:tabs>
                <w:tab w:val="left" w:pos="935"/>
              </w:tabs>
              <w:spacing w:after="200" w:line="360" w:lineRule="auto"/>
              <w:ind w:left="360"/>
              <w:rPr>
                <w:sz w:val="24"/>
                <w:rtl/>
              </w:rPr>
            </w:pPr>
            <w:r w:rsidRPr="00472B6A">
              <w:rPr>
                <w:sz w:val="24"/>
                <w:rtl/>
              </w:rPr>
              <w:t xml:space="preserve">אי דיווח על אירוע פגיעה או הזנחה של ילד או כל אירוע חריג, כפי שנדרש מנותן השירותים או מי מטעמו </w:t>
            </w:r>
            <w:proofErr w:type="spellStart"/>
            <w:r w:rsidRPr="00472B6A">
              <w:rPr>
                <w:sz w:val="24"/>
                <w:rtl/>
              </w:rPr>
              <w:t>מכח</w:t>
            </w:r>
            <w:proofErr w:type="spellEnd"/>
            <w:r w:rsidRPr="00472B6A">
              <w:rPr>
                <w:sz w:val="24"/>
                <w:rtl/>
              </w:rPr>
              <w:t xml:space="preserve"> כל חוק</w:t>
            </w:r>
          </w:p>
        </w:tc>
        <w:tc>
          <w:tcPr>
            <w:tcW w:w="2409" w:type="dxa"/>
            <w:tcBorders>
              <w:top w:val="single" w:sz="4" w:space="0" w:color="auto"/>
              <w:left w:val="single" w:sz="4" w:space="0" w:color="auto"/>
              <w:bottom w:val="single" w:sz="4" w:space="0" w:color="auto"/>
              <w:right w:val="single" w:sz="4" w:space="0" w:color="auto"/>
            </w:tcBorders>
            <w:hideMark/>
          </w:tcPr>
          <w:p w14:paraId="1D9D6998" w14:textId="77777777" w:rsidR="007620AF" w:rsidRPr="00472B6A" w:rsidRDefault="007620AF" w:rsidP="002A10B0">
            <w:pPr>
              <w:tabs>
                <w:tab w:val="left" w:pos="935"/>
              </w:tabs>
              <w:spacing w:after="200" w:line="360" w:lineRule="auto"/>
              <w:ind w:left="360"/>
              <w:rPr>
                <w:sz w:val="24"/>
                <w:rtl/>
              </w:rPr>
            </w:pPr>
            <w:r>
              <w:rPr>
                <w:rFonts w:hint="cs"/>
                <w:sz w:val="24"/>
                <w:rtl/>
              </w:rPr>
              <w:t>10</w:t>
            </w:r>
            <w:r w:rsidRPr="00472B6A">
              <w:rPr>
                <w:sz w:val="24"/>
                <w:rtl/>
              </w:rPr>
              <w:t xml:space="preserve">,000 ₪ על כל אירוע שלא דווח </w:t>
            </w:r>
          </w:p>
        </w:tc>
      </w:tr>
      <w:tr w:rsidR="007620AF" w:rsidRPr="00472B6A" w14:paraId="2CAF0935"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0CE3B791"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1705F452" w14:textId="77777777" w:rsidR="007620AF" w:rsidRPr="00472B6A" w:rsidRDefault="007620AF" w:rsidP="002A10B0">
            <w:pPr>
              <w:tabs>
                <w:tab w:val="left" w:pos="935"/>
              </w:tabs>
              <w:spacing w:after="200" w:line="360" w:lineRule="auto"/>
              <w:ind w:left="360"/>
              <w:rPr>
                <w:sz w:val="24"/>
                <w:rtl/>
              </w:rPr>
            </w:pPr>
            <w:r w:rsidRPr="00472B6A">
              <w:rPr>
                <w:sz w:val="24"/>
                <w:rtl/>
              </w:rPr>
              <w:t xml:space="preserve">עיכוב בהעברת כספי הסבסוד </w:t>
            </w:r>
            <w:r w:rsidR="00DE4FD7">
              <w:rPr>
                <w:rFonts w:hint="cs"/>
                <w:sz w:val="24"/>
                <w:rtl/>
              </w:rPr>
              <w:t>או אי ביצוע העברה מלאה</w:t>
            </w:r>
            <w:r w:rsidR="00DE4FD7" w:rsidRPr="00472B6A">
              <w:rPr>
                <w:sz w:val="24"/>
                <w:rtl/>
              </w:rPr>
              <w:t xml:space="preserve"> </w:t>
            </w:r>
            <w:r w:rsidRPr="00472B6A">
              <w:rPr>
                <w:sz w:val="24"/>
                <w:rtl/>
              </w:rPr>
              <w:t>אל המנהלות מעבר ל-5 ימי עסקים</w:t>
            </w:r>
            <w:r w:rsidR="00621081">
              <w:rPr>
                <w:rFonts w:hint="cs"/>
                <w:sz w:val="24"/>
                <w:rtl/>
              </w:rPr>
              <w:t xml:space="preserve"> (באם העברת הכספים תהיה באחריות נותן השירותים)</w:t>
            </w:r>
            <w:r w:rsidR="005562D1">
              <w:rPr>
                <w:rFonts w:hint="cs"/>
                <w:sz w:val="24"/>
                <w:rtl/>
              </w:rPr>
              <w:t xml:space="preserve"> </w:t>
            </w:r>
          </w:p>
        </w:tc>
        <w:tc>
          <w:tcPr>
            <w:tcW w:w="2409" w:type="dxa"/>
            <w:tcBorders>
              <w:top w:val="single" w:sz="4" w:space="0" w:color="auto"/>
              <w:left w:val="single" w:sz="4" w:space="0" w:color="auto"/>
              <w:bottom w:val="single" w:sz="4" w:space="0" w:color="auto"/>
              <w:right w:val="single" w:sz="4" w:space="0" w:color="auto"/>
            </w:tcBorders>
            <w:hideMark/>
          </w:tcPr>
          <w:p w14:paraId="5A7A9B92" w14:textId="77777777" w:rsidR="007620AF" w:rsidRPr="00472B6A" w:rsidRDefault="007620AF" w:rsidP="002A10B0">
            <w:pPr>
              <w:tabs>
                <w:tab w:val="left" w:pos="935"/>
              </w:tabs>
              <w:spacing w:after="200" w:line="360" w:lineRule="auto"/>
              <w:ind w:left="360"/>
              <w:rPr>
                <w:sz w:val="24"/>
                <w:rtl/>
              </w:rPr>
            </w:pPr>
            <w:r w:rsidRPr="00472B6A">
              <w:rPr>
                <w:sz w:val="24"/>
                <w:rtl/>
              </w:rPr>
              <w:t xml:space="preserve">10,000 ₪ לכל </w:t>
            </w:r>
            <w:r w:rsidRPr="00472B6A">
              <w:rPr>
                <w:sz w:val="24"/>
                <w:u w:val="single"/>
                <w:rtl/>
              </w:rPr>
              <w:t>יום</w:t>
            </w:r>
            <w:r w:rsidRPr="00472B6A">
              <w:rPr>
                <w:sz w:val="24"/>
                <w:rtl/>
              </w:rPr>
              <w:t xml:space="preserve"> איחור</w:t>
            </w:r>
          </w:p>
        </w:tc>
      </w:tr>
      <w:tr w:rsidR="007620AF" w:rsidRPr="00472B6A" w14:paraId="112D5412"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5200EF93"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08F3B286" w14:textId="77777777" w:rsidR="007620AF" w:rsidRPr="00472B6A" w:rsidRDefault="007620AF" w:rsidP="002A10B0">
            <w:pPr>
              <w:tabs>
                <w:tab w:val="left" w:pos="935"/>
              </w:tabs>
              <w:spacing w:after="200" w:line="360" w:lineRule="auto"/>
              <w:ind w:left="360"/>
              <w:rPr>
                <w:sz w:val="24"/>
                <w:rtl/>
              </w:rPr>
            </w:pPr>
            <w:r w:rsidRPr="00472B6A">
              <w:rPr>
                <w:sz w:val="24"/>
                <w:rtl/>
              </w:rPr>
              <w:t xml:space="preserve">הפרת התחייבות בהתאם לסעיף </w:t>
            </w:r>
            <w:r>
              <w:rPr>
                <w:rFonts w:hint="cs"/>
                <w:sz w:val="24"/>
                <w:rtl/>
              </w:rPr>
              <w:t>4.3.1 במכרז</w:t>
            </w:r>
            <w:r w:rsidRPr="00472B6A">
              <w:rPr>
                <w:sz w:val="24"/>
                <w:rtl/>
              </w:rPr>
              <w:t xml:space="preserve"> (</w:t>
            </w:r>
            <w:r>
              <w:rPr>
                <w:rFonts w:hint="cs"/>
                <w:sz w:val="24"/>
                <w:rtl/>
              </w:rPr>
              <w:t>א</w:t>
            </w:r>
            <w:r w:rsidRPr="00472B6A">
              <w:rPr>
                <w:sz w:val="24"/>
                <w:rtl/>
              </w:rPr>
              <w:t>פליה פסולה)</w:t>
            </w:r>
          </w:p>
        </w:tc>
        <w:tc>
          <w:tcPr>
            <w:tcW w:w="2409" w:type="dxa"/>
            <w:tcBorders>
              <w:top w:val="single" w:sz="4" w:space="0" w:color="auto"/>
              <w:left w:val="single" w:sz="4" w:space="0" w:color="auto"/>
              <w:bottom w:val="single" w:sz="4" w:space="0" w:color="auto"/>
              <w:right w:val="single" w:sz="4" w:space="0" w:color="auto"/>
            </w:tcBorders>
            <w:hideMark/>
          </w:tcPr>
          <w:p w14:paraId="0814632C" w14:textId="77777777" w:rsidR="007620AF" w:rsidRPr="00472B6A" w:rsidRDefault="007620AF" w:rsidP="002A10B0">
            <w:pPr>
              <w:tabs>
                <w:tab w:val="left" w:pos="935"/>
              </w:tabs>
              <w:spacing w:after="200" w:line="360" w:lineRule="auto"/>
              <w:ind w:left="360"/>
              <w:rPr>
                <w:sz w:val="24"/>
                <w:rtl/>
              </w:rPr>
            </w:pPr>
            <w:r w:rsidRPr="00472B6A">
              <w:rPr>
                <w:sz w:val="24"/>
                <w:rtl/>
              </w:rPr>
              <w:t>10,000 ₪ לכל אירוע</w:t>
            </w:r>
          </w:p>
        </w:tc>
      </w:tr>
      <w:tr w:rsidR="007620AF" w:rsidRPr="00472B6A" w14:paraId="0B6ABEC0"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12FEFC27"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5B1C0DD4" w14:textId="77777777" w:rsidR="007620AF" w:rsidRPr="00472B6A" w:rsidRDefault="007620AF" w:rsidP="002A10B0">
            <w:pPr>
              <w:tabs>
                <w:tab w:val="left" w:pos="935"/>
              </w:tabs>
              <w:spacing w:after="200" w:line="360" w:lineRule="auto"/>
              <w:ind w:left="360"/>
              <w:rPr>
                <w:sz w:val="24"/>
                <w:rtl/>
              </w:rPr>
            </w:pPr>
            <w:r w:rsidRPr="00472B6A">
              <w:rPr>
                <w:sz w:val="24"/>
                <w:rtl/>
              </w:rPr>
              <w:t xml:space="preserve">אי דיווח על עזיבת ילד /אי דיווח </w:t>
            </w:r>
            <w:r>
              <w:rPr>
                <w:rFonts w:hint="cs"/>
                <w:sz w:val="24"/>
                <w:rtl/>
              </w:rPr>
              <w:t xml:space="preserve">לא </w:t>
            </w:r>
            <w:r w:rsidRPr="00472B6A">
              <w:rPr>
                <w:sz w:val="24"/>
                <w:rtl/>
              </w:rPr>
              <w:t>אותנטי ביומן</w:t>
            </w:r>
          </w:p>
        </w:tc>
        <w:tc>
          <w:tcPr>
            <w:tcW w:w="2409" w:type="dxa"/>
            <w:tcBorders>
              <w:top w:val="single" w:sz="4" w:space="0" w:color="auto"/>
              <w:left w:val="single" w:sz="4" w:space="0" w:color="auto"/>
              <w:bottom w:val="single" w:sz="4" w:space="0" w:color="auto"/>
              <w:right w:val="single" w:sz="4" w:space="0" w:color="auto"/>
            </w:tcBorders>
            <w:hideMark/>
          </w:tcPr>
          <w:p w14:paraId="5E4B578E" w14:textId="77777777" w:rsidR="007620AF" w:rsidRPr="00472B6A" w:rsidRDefault="007620AF" w:rsidP="002A10B0">
            <w:pPr>
              <w:tabs>
                <w:tab w:val="left" w:pos="935"/>
              </w:tabs>
              <w:spacing w:after="200" w:line="360" w:lineRule="auto"/>
              <w:ind w:left="360"/>
              <w:rPr>
                <w:sz w:val="24"/>
                <w:rtl/>
              </w:rPr>
            </w:pPr>
            <w:r w:rsidRPr="00472B6A">
              <w:rPr>
                <w:sz w:val="24"/>
                <w:rtl/>
              </w:rPr>
              <w:t xml:space="preserve">10,000 ₪ לכל ילד עבור כל אירוע ולכל חודש פעילות </w:t>
            </w:r>
          </w:p>
        </w:tc>
      </w:tr>
      <w:tr w:rsidR="007620AF" w:rsidRPr="00472B6A" w14:paraId="2DE21320" w14:textId="77777777" w:rsidTr="00511824">
        <w:tc>
          <w:tcPr>
            <w:tcW w:w="929" w:type="dxa"/>
            <w:tcBorders>
              <w:top w:val="single" w:sz="4" w:space="0" w:color="auto"/>
              <w:left w:val="single" w:sz="4" w:space="0" w:color="auto"/>
              <w:bottom w:val="single" w:sz="4" w:space="0" w:color="auto"/>
              <w:right w:val="single" w:sz="4" w:space="0" w:color="auto"/>
            </w:tcBorders>
            <w:hideMark/>
          </w:tcPr>
          <w:p w14:paraId="19248F43" w14:textId="77777777" w:rsidR="007620AF" w:rsidRPr="009F2BE4" w:rsidRDefault="007620AF"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hideMark/>
          </w:tcPr>
          <w:p w14:paraId="2A98CA11" w14:textId="77777777" w:rsidR="007620AF" w:rsidRPr="00472B6A" w:rsidRDefault="007620AF" w:rsidP="002A10B0">
            <w:pPr>
              <w:tabs>
                <w:tab w:val="left" w:pos="935"/>
              </w:tabs>
              <w:spacing w:after="200" w:line="360" w:lineRule="auto"/>
              <w:ind w:left="360"/>
              <w:rPr>
                <w:sz w:val="24"/>
                <w:rtl/>
              </w:rPr>
            </w:pPr>
            <w:r w:rsidRPr="00472B6A">
              <w:rPr>
                <w:sz w:val="24"/>
                <w:rtl/>
              </w:rPr>
              <w:t xml:space="preserve">אי ביקור </w:t>
            </w:r>
            <w:r w:rsidR="00573B37">
              <w:rPr>
                <w:rFonts w:hint="cs"/>
                <w:sz w:val="24"/>
                <w:rtl/>
              </w:rPr>
              <w:t>רכזת</w:t>
            </w:r>
            <w:r w:rsidR="00573B37" w:rsidRPr="00472B6A">
              <w:rPr>
                <w:sz w:val="24"/>
                <w:rtl/>
              </w:rPr>
              <w:t xml:space="preserve"> </w:t>
            </w:r>
            <w:r w:rsidRPr="00472B6A">
              <w:rPr>
                <w:sz w:val="24"/>
                <w:rtl/>
              </w:rPr>
              <w:t xml:space="preserve">מספר הפעמים הנדרש במכרז כמפורט בסעיף </w:t>
            </w:r>
            <w:r>
              <w:rPr>
                <w:rFonts w:hint="cs"/>
                <w:sz w:val="24"/>
                <w:rtl/>
              </w:rPr>
              <w:t>4.3.2.1</w:t>
            </w:r>
            <w:r w:rsidR="0033725B">
              <w:rPr>
                <w:rFonts w:hint="cs"/>
                <w:sz w:val="24"/>
                <w:rtl/>
              </w:rPr>
              <w:t>, בהתאם לתכנית העבודה</w:t>
            </w:r>
            <w:r>
              <w:rPr>
                <w:rFonts w:hint="cs"/>
                <w:sz w:val="24"/>
                <w:rtl/>
              </w:rPr>
              <w:t xml:space="preserve"> *</w:t>
            </w:r>
          </w:p>
        </w:tc>
        <w:tc>
          <w:tcPr>
            <w:tcW w:w="2409" w:type="dxa"/>
            <w:tcBorders>
              <w:top w:val="single" w:sz="4" w:space="0" w:color="auto"/>
              <w:left w:val="single" w:sz="4" w:space="0" w:color="auto"/>
              <w:bottom w:val="single" w:sz="4" w:space="0" w:color="auto"/>
              <w:right w:val="single" w:sz="4" w:space="0" w:color="auto"/>
            </w:tcBorders>
            <w:hideMark/>
          </w:tcPr>
          <w:p w14:paraId="428CC804" w14:textId="77777777" w:rsidR="007620AF" w:rsidRPr="00472B6A" w:rsidRDefault="007620AF" w:rsidP="002A10B0">
            <w:pPr>
              <w:tabs>
                <w:tab w:val="left" w:pos="935"/>
              </w:tabs>
              <w:spacing w:after="200" w:line="360" w:lineRule="auto"/>
              <w:ind w:left="360"/>
              <w:rPr>
                <w:sz w:val="24"/>
                <w:rtl/>
              </w:rPr>
            </w:pPr>
            <w:r w:rsidRPr="00472B6A">
              <w:rPr>
                <w:sz w:val="24"/>
                <w:rtl/>
              </w:rPr>
              <w:t xml:space="preserve">5,000 ₪ לכל חודש </w:t>
            </w:r>
          </w:p>
        </w:tc>
      </w:tr>
      <w:tr w:rsidR="00A6469E" w:rsidRPr="00472B6A" w14:paraId="2829D0CA" w14:textId="77777777" w:rsidTr="00511824">
        <w:tc>
          <w:tcPr>
            <w:tcW w:w="929" w:type="dxa"/>
            <w:tcBorders>
              <w:top w:val="single" w:sz="4" w:space="0" w:color="auto"/>
              <w:left w:val="single" w:sz="4" w:space="0" w:color="auto"/>
              <w:bottom w:val="single" w:sz="4" w:space="0" w:color="auto"/>
              <w:right w:val="single" w:sz="4" w:space="0" w:color="auto"/>
            </w:tcBorders>
          </w:tcPr>
          <w:p w14:paraId="55048C03" w14:textId="77777777" w:rsidR="00A6469E" w:rsidRPr="009F2BE4" w:rsidRDefault="00A6469E" w:rsidP="009F2BE4">
            <w:pPr>
              <w:pStyle w:val="a9"/>
              <w:numPr>
                <w:ilvl w:val="0"/>
                <w:numId w:val="367"/>
              </w:numPr>
              <w:tabs>
                <w:tab w:val="left" w:pos="935"/>
              </w:tabs>
              <w:spacing w:line="360" w:lineRule="auto"/>
              <w:rPr>
                <w:b/>
                <w:bCs/>
                <w:sz w:val="24"/>
                <w:rtl/>
              </w:rPr>
            </w:pPr>
          </w:p>
        </w:tc>
        <w:tc>
          <w:tcPr>
            <w:tcW w:w="5307" w:type="dxa"/>
            <w:tcBorders>
              <w:top w:val="single" w:sz="4" w:space="0" w:color="auto"/>
              <w:left w:val="single" w:sz="4" w:space="0" w:color="auto"/>
              <w:bottom w:val="single" w:sz="4" w:space="0" w:color="auto"/>
              <w:right w:val="single" w:sz="4" w:space="0" w:color="auto"/>
            </w:tcBorders>
          </w:tcPr>
          <w:p w14:paraId="2A7C43AE" w14:textId="77777777" w:rsidR="00A6469E" w:rsidRPr="00A6469E" w:rsidRDefault="00A6469E" w:rsidP="00A6469E">
            <w:pPr>
              <w:tabs>
                <w:tab w:val="left" w:pos="935"/>
              </w:tabs>
              <w:spacing w:line="360" w:lineRule="auto"/>
              <w:ind w:left="360"/>
              <w:rPr>
                <w:sz w:val="24"/>
              </w:rPr>
            </w:pPr>
            <w:r w:rsidRPr="00A6469E">
              <w:rPr>
                <w:sz w:val="24"/>
                <w:rtl/>
              </w:rPr>
              <w:t>נותן השירותים או מי מטעמו פעל בניגוד עניינים כאמור בסעיף 8 להסכם (לרבות חשש לניגוד עניינים).</w:t>
            </w:r>
          </w:p>
          <w:p w14:paraId="7C3D35F6" w14:textId="77777777" w:rsidR="00A6469E" w:rsidRPr="006724E4" w:rsidRDefault="00A6469E" w:rsidP="00A6469E">
            <w:pPr>
              <w:tabs>
                <w:tab w:val="left" w:pos="935"/>
              </w:tabs>
              <w:spacing w:line="360" w:lineRule="auto"/>
              <w:ind w:left="360"/>
              <w:rPr>
                <w:sz w:val="24"/>
                <w:highlight w:val="yellow"/>
                <w:rtl/>
              </w:rPr>
            </w:pPr>
            <w:r w:rsidRPr="00A6469E">
              <w:rPr>
                <w:sz w:val="24"/>
                <w:rtl/>
              </w:rPr>
              <w:t xml:space="preserve">יובהר כי ההחלטה האם מדובר בניגוד עניינים אם לאו, שמורה למשרד. </w:t>
            </w:r>
          </w:p>
        </w:tc>
        <w:tc>
          <w:tcPr>
            <w:tcW w:w="2409" w:type="dxa"/>
            <w:tcBorders>
              <w:top w:val="single" w:sz="4" w:space="0" w:color="auto"/>
              <w:left w:val="single" w:sz="4" w:space="0" w:color="auto"/>
              <w:bottom w:val="single" w:sz="4" w:space="0" w:color="auto"/>
              <w:right w:val="single" w:sz="4" w:space="0" w:color="auto"/>
            </w:tcBorders>
          </w:tcPr>
          <w:p w14:paraId="534C10B5" w14:textId="77777777" w:rsidR="00A6469E" w:rsidRPr="004A3629" w:rsidRDefault="00A6469E" w:rsidP="00A6469E">
            <w:pPr>
              <w:tabs>
                <w:tab w:val="left" w:pos="935"/>
              </w:tabs>
              <w:spacing w:line="360" w:lineRule="auto"/>
              <w:ind w:left="360"/>
              <w:rPr>
                <w:sz w:val="24"/>
              </w:rPr>
            </w:pPr>
            <w:r w:rsidRPr="004A3629">
              <w:rPr>
                <w:sz w:val="24"/>
                <w:rtl/>
              </w:rPr>
              <w:t>10,000 ₪ לכל אירוע</w:t>
            </w:r>
          </w:p>
        </w:tc>
      </w:tr>
    </w:tbl>
    <w:p w14:paraId="673B9179" w14:textId="77777777" w:rsidR="007620AF" w:rsidRDefault="007620AF" w:rsidP="007620AF">
      <w:pPr>
        <w:tabs>
          <w:tab w:val="left" w:pos="935"/>
        </w:tabs>
        <w:spacing w:line="360" w:lineRule="auto"/>
        <w:rPr>
          <w:sz w:val="24"/>
          <w:rtl/>
        </w:rPr>
      </w:pPr>
    </w:p>
    <w:p w14:paraId="7348C2B8" w14:textId="77777777" w:rsidR="007620AF" w:rsidRPr="00E93C35" w:rsidRDefault="007620AF" w:rsidP="00C63E47">
      <w:pPr>
        <w:tabs>
          <w:tab w:val="left" w:pos="935"/>
        </w:tabs>
        <w:spacing w:line="360" w:lineRule="auto"/>
        <w:rPr>
          <w:sz w:val="24"/>
          <w:rtl/>
        </w:rPr>
      </w:pPr>
      <w:r>
        <w:rPr>
          <w:rFonts w:hint="cs"/>
          <w:sz w:val="24"/>
          <w:rtl/>
        </w:rPr>
        <w:t xml:space="preserve">* יובהר כי כל ביקור במשפחתון יתועד בעזרת טפסים ממוחשבים בצורה מסודרת. ללא תיעוד של הביקור בטופס הממוחשב והעברה שלו למשרד </w:t>
      </w:r>
      <w:r>
        <w:rPr>
          <w:sz w:val="24"/>
          <w:rtl/>
        </w:rPr>
        <w:t>–</w:t>
      </w:r>
      <w:r>
        <w:rPr>
          <w:rFonts w:hint="cs"/>
          <w:sz w:val="24"/>
          <w:rtl/>
        </w:rPr>
        <w:t xml:space="preserve"> לא יתווסף הביקור למניין הביקורים שנדרש נותן השירותים לספק. </w:t>
      </w:r>
    </w:p>
    <w:p w14:paraId="4962FF09" w14:textId="77777777" w:rsidR="007620AF" w:rsidRDefault="007620AF" w:rsidP="007620AF">
      <w:pPr>
        <w:pStyle w:val="a"/>
        <w:spacing w:line="360" w:lineRule="auto"/>
        <w:ind w:left="360"/>
      </w:pPr>
      <w:r w:rsidRPr="00A40AC3">
        <w:rPr>
          <w:rFonts w:hint="cs"/>
          <w:rtl/>
        </w:rPr>
        <w:t>קיזוז</w:t>
      </w:r>
    </w:p>
    <w:p w14:paraId="75DECF36"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r w:rsidR="00C966BF" w:rsidRPr="00C966BF">
        <w:rPr>
          <w:sz w:val="24"/>
          <w:rtl/>
        </w:rPr>
        <w:t>בטרם יקזז המשרד כאמור בסעיף זה, תשלח הודעה בכתב לנותן השירותים 30 יום מראש.</w:t>
      </w:r>
    </w:p>
    <w:p w14:paraId="7FC04DBD" w14:textId="77777777" w:rsidR="007620AF" w:rsidRDefault="007620AF" w:rsidP="007620AF">
      <w:pPr>
        <w:pStyle w:val="a"/>
        <w:spacing w:line="360" w:lineRule="auto"/>
        <w:ind w:left="360"/>
      </w:pPr>
      <w:r w:rsidRPr="00A40AC3">
        <w:rPr>
          <w:rFonts w:hint="cs"/>
          <w:rtl/>
        </w:rPr>
        <w:t>נזיקין</w:t>
      </w:r>
    </w:p>
    <w:p w14:paraId="0F734712" w14:textId="77777777" w:rsidR="007620AF" w:rsidRPr="00E75404" w:rsidRDefault="008B1DFC" w:rsidP="007620AF">
      <w:pPr>
        <w:pStyle w:val="a9"/>
        <w:numPr>
          <w:ilvl w:val="1"/>
          <w:numId w:val="13"/>
        </w:numPr>
        <w:tabs>
          <w:tab w:val="left" w:pos="935"/>
        </w:tabs>
        <w:spacing w:before="120" w:after="120" w:line="360" w:lineRule="auto"/>
        <w:ind w:left="930" w:hanging="573"/>
        <w:contextualSpacing w:val="0"/>
        <w:jc w:val="both"/>
        <w:rPr>
          <w:sz w:val="24"/>
          <w:rtl/>
        </w:rPr>
      </w:pPr>
      <w:r>
        <w:rPr>
          <w:rFonts w:hint="cs"/>
          <w:sz w:val="24"/>
          <w:rtl/>
        </w:rPr>
        <w:t>מ</w:t>
      </w:r>
      <w:r w:rsidR="007620AF" w:rsidRPr="00E75404">
        <w:rPr>
          <w:sz w:val="24"/>
          <w:rtl/>
        </w:rPr>
        <w:t xml:space="preserve">נותן השירותים יישא באחריות בגין אובדן, נזק או הפסד מכל סוג שהוא, שייגרם, עקב מעשה או מחדל של נותן השירותים, עובדיו, </w:t>
      </w:r>
      <w:proofErr w:type="spellStart"/>
      <w:r w:rsidR="007620AF" w:rsidRPr="00E75404">
        <w:rPr>
          <w:sz w:val="24"/>
          <w:rtl/>
        </w:rPr>
        <w:t>שלוחיו</w:t>
      </w:r>
      <w:proofErr w:type="spellEnd"/>
      <w:r w:rsidR="007620AF" w:rsidRPr="00E75404">
        <w:rPr>
          <w:sz w:val="24"/>
          <w:rtl/>
        </w:rPr>
        <w:t>, קבלני משנה שלו או כל מי שבא מכוחו או מטעמו, במסגרת ביצוע הסכם זה.</w:t>
      </w:r>
    </w:p>
    <w:p w14:paraId="547A374F" w14:textId="77777777" w:rsidR="007620AF" w:rsidRPr="00E75404" w:rsidRDefault="007620AF" w:rsidP="007620AF">
      <w:pPr>
        <w:pStyle w:val="a9"/>
        <w:numPr>
          <w:ilvl w:val="1"/>
          <w:numId w:val="13"/>
        </w:numPr>
        <w:tabs>
          <w:tab w:val="left" w:pos="935"/>
        </w:tabs>
        <w:spacing w:before="120" w:after="120" w:line="360" w:lineRule="auto"/>
        <w:ind w:left="930" w:hanging="573"/>
        <w:contextualSpacing w:val="0"/>
        <w:jc w:val="both"/>
        <w:rPr>
          <w:sz w:val="24"/>
          <w:rtl/>
        </w:rPr>
      </w:pPr>
      <w:r w:rsidRPr="00E75404">
        <w:rPr>
          <w:sz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14:paraId="6FA8AD42" w14:textId="77777777" w:rsidR="007620AF" w:rsidRPr="00473E84" w:rsidRDefault="007620AF" w:rsidP="008B1DFC">
      <w:pPr>
        <w:pStyle w:val="a9"/>
        <w:numPr>
          <w:ilvl w:val="1"/>
          <w:numId w:val="13"/>
        </w:numPr>
        <w:tabs>
          <w:tab w:val="left" w:pos="935"/>
        </w:tabs>
        <w:spacing w:before="120" w:after="120" w:line="360" w:lineRule="auto"/>
        <w:ind w:left="930" w:hanging="573"/>
        <w:contextualSpacing w:val="0"/>
        <w:jc w:val="both"/>
        <w:rPr>
          <w:sz w:val="24"/>
          <w:rtl/>
        </w:rPr>
      </w:pPr>
      <w:r w:rsidRPr="008B1DFC">
        <w:rPr>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p>
    <w:p w14:paraId="350BBBD5" w14:textId="77777777" w:rsidR="007620AF" w:rsidRDefault="007620AF" w:rsidP="007620AF">
      <w:pPr>
        <w:pStyle w:val="a"/>
        <w:spacing w:line="360" w:lineRule="auto"/>
        <w:ind w:left="360"/>
      </w:pPr>
      <w:r w:rsidRPr="00A40AC3">
        <w:rPr>
          <w:rFonts w:hint="cs"/>
          <w:rtl/>
        </w:rPr>
        <w:t>חובת</w:t>
      </w:r>
      <w:r w:rsidRPr="00A40AC3">
        <w:rPr>
          <w:rtl/>
        </w:rPr>
        <w:t xml:space="preserve"> </w:t>
      </w:r>
      <w:r w:rsidRPr="00A40AC3">
        <w:rPr>
          <w:rFonts w:hint="cs"/>
          <w:rtl/>
        </w:rPr>
        <w:t>ביטוח</w:t>
      </w:r>
      <w:r w:rsidRPr="00A40AC3">
        <w:rPr>
          <w:rtl/>
        </w:rPr>
        <w:t xml:space="preserve"> </w:t>
      </w:r>
    </w:p>
    <w:p w14:paraId="1E31A1CA" w14:textId="77777777" w:rsidR="007B3DDE" w:rsidRPr="007B3DDE" w:rsidRDefault="007B3DDE" w:rsidP="007B3DDE">
      <w:pPr>
        <w:pStyle w:val="a"/>
        <w:numPr>
          <w:ilvl w:val="0"/>
          <w:numId w:val="0"/>
        </w:numPr>
        <w:spacing w:line="360" w:lineRule="auto"/>
        <w:ind w:left="360"/>
        <w:rPr>
          <w:bCs w:val="0"/>
          <w:u w:val="none"/>
        </w:rPr>
      </w:pPr>
      <w:r w:rsidRPr="007B3DDE">
        <w:rPr>
          <w:bCs w:val="0"/>
          <w:u w:val="none"/>
          <w:rtl/>
        </w:rPr>
        <w:t>הוראות הביטוח שיחולו על נותן השירותים יהיו כמפורט בנספח הביטוח המצורף להסכם זה.</w:t>
      </w:r>
    </w:p>
    <w:p w14:paraId="711879D4" w14:textId="77777777" w:rsidR="007620AF" w:rsidRDefault="007620AF" w:rsidP="007620AF">
      <w:pPr>
        <w:pStyle w:val="a"/>
        <w:spacing w:line="360" w:lineRule="auto"/>
        <w:ind w:left="360"/>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5306A3BD"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Pr>
          <w:rFonts w:hint="cs"/>
          <w:sz w:val="24"/>
          <w:rtl/>
        </w:rPr>
        <w:t xml:space="preserve">וכן במידע </w:t>
      </w:r>
      <w:proofErr w:type="spellStart"/>
      <w:r>
        <w:rPr>
          <w:rFonts w:hint="cs"/>
          <w:sz w:val="24"/>
          <w:rtl/>
        </w:rPr>
        <w:t>שימסר</w:t>
      </w:r>
      <w:proofErr w:type="spellEnd"/>
      <w:r>
        <w:rPr>
          <w:rFonts w:hint="cs"/>
          <w:sz w:val="24"/>
          <w:rtl/>
        </w:rPr>
        <w:t xml:space="preserve"> לנותן השירותים </w:t>
      </w:r>
      <w:r>
        <w:rPr>
          <w:rFonts w:hint="cs"/>
          <w:sz w:val="24"/>
          <w:rtl/>
        </w:rPr>
        <w:lastRenderedPageBreak/>
        <w:t xml:space="preserve">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40C46EE3"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4ADEE384"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63CB0BC1"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7F8ECBEB"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2431EA4A" w14:textId="77777777" w:rsidR="007620AF" w:rsidRPr="006724E4" w:rsidRDefault="007620AF" w:rsidP="007620AF">
      <w:pPr>
        <w:pStyle w:val="a9"/>
        <w:numPr>
          <w:ilvl w:val="1"/>
          <w:numId w:val="13"/>
        </w:numPr>
        <w:tabs>
          <w:tab w:val="left" w:pos="935"/>
        </w:tabs>
        <w:spacing w:line="360" w:lineRule="auto"/>
        <w:ind w:left="935" w:hanging="575"/>
        <w:jc w:val="both"/>
        <w:rPr>
          <w:sz w:val="24"/>
        </w:rPr>
      </w:pPr>
      <w:r w:rsidRPr="006724E4">
        <w:rPr>
          <w:rFonts w:hint="cs"/>
          <w:sz w:val="24"/>
          <w:rtl/>
        </w:rPr>
        <w:t>נותן</w:t>
      </w:r>
      <w:r w:rsidRPr="006724E4">
        <w:rPr>
          <w:sz w:val="24"/>
          <w:rtl/>
        </w:rPr>
        <w:t xml:space="preserve"> </w:t>
      </w:r>
      <w:r w:rsidRPr="006724E4">
        <w:rPr>
          <w:rFonts w:hint="cs"/>
          <w:sz w:val="24"/>
          <w:rtl/>
        </w:rPr>
        <w:t>השירותים</w:t>
      </w:r>
      <w:r w:rsidRPr="006724E4">
        <w:rPr>
          <w:sz w:val="24"/>
          <w:rtl/>
        </w:rPr>
        <w:t xml:space="preserve"> </w:t>
      </w:r>
      <w:r w:rsidRPr="006724E4">
        <w:rPr>
          <w:rFonts w:hint="cs"/>
          <w:sz w:val="24"/>
          <w:rtl/>
        </w:rPr>
        <w:t>מתחייב</w:t>
      </w:r>
      <w:r w:rsidRPr="006724E4">
        <w:rPr>
          <w:sz w:val="24"/>
          <w:rtl/>
        </w:rPr>
        <w:t xml:space="preserve"> </w:t>
      </w:r>
      <w:r w:rsidRPr="006724E4">
        <w:rPr>
          <w:rFonts w:hint="cs"/>
          <w:sz w:val="24"/>
          <w:rtl/>
        </w:rPr>
        <w:t>שאין</w:t>
      </w:r>
      <w:r w:rsidRPr="006724E4">
        <w:rPr>
          <w:sz w:val="24"/>
          <w:rtl/>
        </w:rPr>
        <w:t xml:space="preserve"> </w:t>
      </w:r>
      <w:r w:rsidRPr="006724E4">
        <w:rPr>
          <w:rFonts w:hint="cs"/>
          <w:sz w:val="24"/>
          <w:rtl/>
        </w:rPr>
        <w:t>בתוצרי</w:t>
      </w:r>
      <w:r w:rsidRPr="006724E4">
        <w:rPr>
          <w:sz w:val="24"/>
          <w:rtl/>
        </w:rPr>
        <w:t xml:space="preserve"> </w:t>
      </w:r>
      <w:r w:rsidRPr="006724E4">
        <w:rPr>
          <w:rFonts w:hint="cs"/>
          <w:sz w:val="24"/>
          <w:rtl/>
        </w:rPr>
        <w:t>עבודתו</w:t>
      </w:r>
      <w:r w:rsidRPr="006724E4">
        <w:rPr>
          <w:sz w:val="24"/>
          <w:rtl/>
        </w:rPr>
        <w:t xml:space="preserve"> </w:t>
      </w:r>
      <w:r w:rsidRPr="006724E4">
        <w:rPr>
          <w:rFonts w:hint="cs"/>
          <w:sz w:val="24"/>
          <w:rtl/>
        </w:rPr>
        <w:t>כדי</w:t>
      </w:r>
      <w:r w:rsidRPr="006724E4">
        <w:rPr>
          <w:sz w:val="24"/>
          <w:rtl/>
        </w:rPr>
        <w:t xml:space="preserve"> </w:t>
      </w:r>
      <w:r w:rsidRPr="006724E4">
        <w:rPr>
          <w:rFonts w:hint="cs"/>
          <w:sz w:val="24"/>
          <w:rtl/>
        </w:rPr>
        <w:t>להפר</w:t>
      </w:r>
      <w:r w:rsidRPr="006724E4">
        <w:rPr>
          <w:sz w:val="24"/>
          <w:rtl/>
        </w:rPr>
        <w:t xml:space="preserve"> </w:t>
      </w:r>
      <w:r w:rsidRPr="006724E4">
        <w:rPr>
          <w:rFonts w:hint="cs"/>
          <w:sz w:val="24"/>
          <w:rtl/>
        </w:rPr>
        <w:t>זכויות</w:t>
      </w:r>
      <w:r w:rsidRPr="006724E4">
        <w:rPr>
          <w:sz w:val="24"/>
          <w:rtl/>
        </w:rPr>
        <w:t xml:space="preserve"> </w:t>
      </w:r>
      <w:r w:rsidRPr="006724E4">
        <w:rPr>
          <w:rFonts w:hint="cs"/>
          <w:sz w:val="24"/>
          <w:rtl/>
        </w:rPr>
        <w:t>של</w:t>
      </w:r>
      <w:r w:rsidRPr="006724E4">
        <w:rPr>
          <w:sz w:val="24"/>
          <w:rtl/>
        </w:rPr>
        <w:t xml:space="preserve"> </w:t>
      </w:r>
      <w:r w:rsidRPr="006724E4">
        <w:rPr>
          <w:rFonts w:hint="cs"/>
          <w:sz w:val="24"/>
          <w:rtl/>
        </w:rPr>
        <w:t>צדדים</w:t>
      </w:r>
      <w:r w:rsidRPr="006724E4">
        <w:rPr>
          <w:sz w:val="24"/>
          <w:rtl/>
        </w:rPr>
        <w:t xml:space="preserve">  </w:t>
      </w:r>
      <w:r w:rsidRPr="006724E4">
        <w:rPr>
          <w:rFonts w:hint="cs"/>
          <w:sz w:val="24"/>
          <w:rtl/>
        </w:rPr>
        <w:t>שלישיים</w:t>
      </w:r>
      <w:r w:rsidRPr="006724E4">
        <w:rPr>
          <w:sz w:val="24"/>
          <w:rtl/>
        </w:rPr>
        <w:t xml:space="preserve">, </w:t>
      </w:r>
      <w:r w:rsidRPr="006724E4">
        <w:rPr>
          <w:rFonts w:hint="cs"/>
          <w:sz w:val="24"/>
          <w:rtl/>
        </w:rPr>
        <w:t>וכן</w:t>
      </w:r>
      <w:r w:rsidRPr="006724E4">
        <w:rPr>
          <w:sz w:val="24"/>
          <w:rtl/>
        </w:rPr>
        <w:t xml:space="preserve"> </w:t>
      </w:r>
      <w:r w:rsidRPr="006724E4">
        <w:rPr>
          <w:rFonts w:hint="cs"/>
          <w:sz w:val="24"/>
          <w:rtl/>
        </w:rPr>
        <w:t>מתחייב</w:t>
      </w:r>
      <w:r w:rsidRPr="006724E4">
        <w:rPr>
          <w:sz w:val="24"/>
          <w:rtl/>
        </w:rPr>
        <w:t xml:space="preserve"> </w:t>
      </w:r>
      <w:r w:rsidRPr="006724E4">
        <w:rPr>
          <w:rFonts w:hint="cs"/>
          <w:sz w:val="24"/>
          <w:rtl/>
        </w:rPr>
        <w:t>לשפות</w:t>
      </w:r>
      <w:r w:rsidRPr="006724E4">
        <w:rPr>
          <w:sz w:val="24"/>
          <w:rtl/>
        </w:rPr>
        <w:t xml:space="preserve"> </w:t>
      </w:r>
      <w:r w:rsidRPr="006724E4">
        <w:rPr>
          <w:rFonts w:hint="cs"/>
          <w:sz w:val="24"/>
          <w:rtl/>
        </w:rPr>
        <w:t>את</w:t>
      </w:r>
      <w:r w:rsidRPr="006724E4">
        <w:rPr>
          <w:sz w:val="24"/>
          <w:rtl/>
        </w:rPr>
        <w:t xml:space="preserve"> </w:t>
      </w:r>
      <w:r w:rsidRPr="006724E4">
        <w:rPr>
          <w:rFonts w:hint="cs"/>
          <w:sz w:val="24"/>
          <w:rtl/>
        </w:rPr>
        <w:t>המשרד</w:t>
      </w:r>
      <w:r w:rsidRPr="006724E4">
        <w:rPr>
          <w:sz w:val="24"/>
          <w:rtl/>
        </w:rPr>
        <w:t xml:space="preserve"> </w:t>
      </w:r>
      <w:r w:rsidRPr="006724E4">
        <w:rPr>
          <w:rFonts w:hint="cs"/>
          <w:sz w:val="24"/>
          <w:rtl/>
        </w:rPr>
        <w:t>בכל</w:t>
      </w:r>
      <w:r w:rsidRPr="006724E4">
        <w:rPr>
          <w:sz w:val="24"/>
          <w:rtl/>
        </w:rPr>
        <w:t xml:space="preserve"> </w:t>
      </w:r>
      <w:r w:rsidRPr="006724E4">
        <w:rPr>
          <w:rFonts w:hint="cs"/>
          <w:sz w:val="24"/>
          <w:rtl/>
        </w:rPr>
        <w:t>מקרה</w:t>
      </w:r>
      <w:r w:rsidRPr="006724E4">
        <w:rPr>
          <w:sz w:val="24"/>
          <w:rtl/>
        </w:rPr>
        <w:t xml:space="preserve"> </w:t>
      </w:r>
      <w:r w:rsidRPr="006724E4">
        <w:rPr>
          <w:rFonts w:hint="cs"/>
          <w:sz w:val="24"/>
          <w:rtl/>
        </w:rPr>
        <w:t>בו</w:t>
      </w:r>
      <w:r w:rsidRPr="006724E4">
        <w:rPr>
          <w:sz w:val="24"/>
          <w:rtl/>
        </w:rPr>
        <w:t xml:space="preserve"> </w:t>
      </w:r>
      <w:r w:rsidRPr="006724E4">
        <w:rPr>
          <w:rFonts w:hint="cs"/>
          <w:sz w:val="24"/>
          <w:rtl/>
        </w:rPr>
        <w:t>ייתבע</w:t>
      </w:r>
      <w:r w:rsidRPr="006724E4">
        <w:rPr>
          <w:sz w:val="24"/>
          <w:rtl/>
        </w:rPr>
        <w:t xml:space="preserve"> </w:t>
      </w:r>
      <w:r w:rsidRPr="006724E4">
        <w:rPr>
          <w:rFonts w:hint="cs"/>
          <w:sz w:val="24"/>
          <w:rtl/>
        </w:rPr>
        <w:t>על</w:t>
      </w:r>
      <w:r w:rsidRPr="006724E4">
        <w:rPr>
          <w:sz w:val="24"/>
          <w:rtl/>
        </w:rPr>
        <w:t xml:space="preserve"> </w:t>
      </w:r>
      <w:r w:rsidRPr="006724E4">
        <w:rPr>
          <w:rFonts w:hint="cs"/>
          <w:sz w:val="24"/>
          <w:rtl/>
        </w:rPr>
        <w:t>ידי</w:t>
      </w:r>
      <w:r w:rsidRPr="006724E4">
        <w:rPr>
          <w:sz w:val="24"/>
          <w:rtl/>
        </w:rPr>
        <w:t xml:space="preserve"> </w:t>
      </w:r>
      <w:r w:rsidRPr="006724E4">
        <w:rPr>
          <w:rFonts w:hint="cs"/>
          <w:sz w:val="24"/>
          <w:rtl/>
        </w:rPr>
        <w:t>צד</w:t>
      </w:r>
      <w:r w:rsidRPr="006724E4">
        <w:rPr>
          <w:sz w:val="24"/>
          <w:rtl/>
        </w:rPr>
        <w:t xml:space="preserve"> </w:t>
      </w:r>
      <w:r w:rsidRPr="006724E4">
        <w:rPr>
          <w:rFonts w:hint="cs"/>
          <w:sz w:val="24"/>
          <w:rtl/>
        </w:rPr>
        <w:t>שלישי</w:t>
      </w:r>
      <w:r w:rsidRPr="006724E4">
        <w:rPr>
          <w:sz w:val="24"/>
          <w:rtl/>
        </w:rPr>
        <w:t xml:space="preserve"> </w:t>
      </w:r>
      <w:r w:rsidRPr="006724E4">
        <w:rPr>
          <w:rFonts w:hint="cs"/>
          <w:sz w:val="24"/>
          <w:rtl/>
        </w:rPr>
        <w:t>בגין</w:t>
      </w:r>
      <w:r w:rsidRPr="006724E4">
        <w:rPr>
          <w:sz w:val="24"/>
          <w:rtl/>
        </w:rPr>
        <w:t xml:space="preserve"> </w:t>
      </w:r>
      <w:r w:rsidRPr="006724E4">
        <w:rPr>
          <w:rFonts w:hint="cs"/>
          <w:sz w:val="24"/>
          <w:rtl/>
        </w:rPr>
        <w:t>הפרה</w:t>
      </w:r>
      <w:r w:rsidRPr="006724E4">
        <w:rPr>
          <w:sz w:val="24"/>
          <w:rtl/>
        </w:rPr>
        <w:t xml:space="preserve"> </w:t>
      </w:r>
      <w:r w:rsidRPr="006724E4">
        <w:rPr>
          <w:rFonts w:hint="cs"/>
          <w:sz w:val="24"/>
          <w:rtl/>
        </w:rPr>
        <w:t>נטענת</w:t>
      </w:r>
      <w:r w:rsidRPr="006724E4">
        <w:rPr>
          <w:sz w:val="24"/>
          <w:rtl/>
        </w:rPr>
        <w:t xml:space="preserve"> </w:t>
      </w:r>
      <w:r w:rsidRPr="006724E4">
        <w:rPr>
          <w:rFonts w:hint="cs"/>
          <w:sz w:val="24"/>
          <w:rtl/>
        </w:rPr>
        <w:t>של</w:t>
      </w:r>
      <w:r w:rsidRPr="006724E4">
        <w:rPr>
          <w:sz w:val="24"/>
          <w:rtl/>
        </w:rPr>
        <w:t xml:space="preserve"> </w:t>
      </w:r>
      <w:r w:rsidRPr="006724E4">
        <w:rPr>
          <w:rFonts w:hint="cs"/>
          <w:sz w:val="24"/>
          <w:rtl/>
        </w:rPr>
        <w:t>זכויות</w:t>
      </w:r>
      <w:r w:rsidRPr="006724E4">
        <w:rPr>
          <w:sz w:val="24"/>
          <w:rtl/>
        </w:rPr>
        <w:t xml:space="preserve"> </w:t>
      </w:r>
      <w:r w:rsidRPr="006724E4">
        <w:rPr>
          <w:rFonts w:hint="cs"/>
          <w:sz w:val="24"/>
          <w:rtl/>
        </w:rPr>
        <w:t>כאמור</w:t>
      </w:r>
      <w:r w:rsidRPr="006724E4">
        <w:rPr>
          <w:sz w:val="24"/>
          <w:rtl/>
        </w:rPr>
        <w:t>.</w:t>
      </w:r>
    </w:p>
    <w:p w14:paraId="29F5CC5C" w14:textId="77777777" w:rsidR="00735378" w:rsidRPr="006724E4" w:rsidRDefault="00735378" w:rsidP="007620AF">
      <w:pPr>
        <w:pStyle w:val="a9"/>
        <w:numPr>
          <w:ilvl w:val="1"/>
          <w:numId w:val="13"/>
        </w:numPr>
        <w:tabs>
          <w:tab w:val="left" w:pos="935"/>
        </w:tabs>
        <w:spacing w:line="360" w:lineRule="auto"/>
        <w:ind w:left="935" w:hanging="575"/>
        <w:jc w:val="both"/>
        <w:rPr>
          <w:sz w:val="24"/>
        </w:rPr>
      </w:pPr>
      <w:r w:rsidRPr="006724E4">
        <w:rPr>
          <w:rFonts w:hint="eastAsia"/>
          <w:sz w:val="24"/>
          <w:rtl/>
        </w:rPr>
        <w:t>מובהר</w:t>
      </w:r>
      <w:r w:rsidRPr="006724E4">
        <w:rPr>
          <w:sz w:val="24"/>
          <w:rtl/>
        </w:rPr>
        <w:t xml:space="preserve"> כי אם </w:t>
      </w:r>
      <w:proofErr w:type="spellStart"/>
      <w:r w:rsidRPr="006724E4">
        <w:rPr>
          <w:rFonts w:hint="eastAsia"/>
          <w:sz w:val="24"/>
          <w:rtl/>
        </w:rPr>
        <w:t>ידרש</w:t>
      </w:r>
      <w:proofErr w:type="spellEnd"/>
      <w:r w:rsidRPr="006724E4">
        <w:rPr>
          <w:sz w:val="24"/>
          <w:rtl/>
        </w:rPr>
        <w:t xml:space="preserve"> נותן השירותים להקים מערכת </w:t>
      </w:r>
      <w:proofErr w:type="spellStart"/>
      <w:r w:rsidRPr="006724E4">
        <w:rPr>
          <w:rFonts w:hint="eastAsia"/>
          <w:sz w:val="24"/>
          <w:rtl/>
        </w:rPr>
        <w:t>מחשובית</w:t>
      </w:r>
      <w:proofErr w:type="spellEnd"/>
      <w:r w:rsidRPr="006724E4">
        <w:rPr>
          <w:sz w:val="24"/>
          <w:rtl/>
        </w:rPr>
        <w:t xml:space="preserve">/ </w:t>
      </w:r>
      <w:r w:rsidRPr="006724E4">
        <w:rPr>
          <w:rFonts w:hint="eastAsia"/>
          <w:sz w:val="24"/>
          <w:rtl/>
        </w:rPr>
        <w:t>מערכת</w:t>
      </w:r>
      <w:r w:rsidRPr="006724E4">
        <w:rPr>
          <w:sz w:val="24"/>
          <w:rtl/>
        </w:rPr>
        <w:t xml:space="preserve"> </w:t>
      </w:r>
      <w:r w:rsidRPr="006724E4">
        <w:rPr>
          <w:rFonts w:hint="eastAsia"/>
          <w:sz w:val="24"/>
          <w:rtl/>
        </w:rPr>
        <w:t>מידע</w:t>
      </w:r>
      <w:r w:rsidRPr="006724E4">
        <w:rPr>
          <w:sz w:val="24"/>
          <w:rtl/>
        </w:rPr>
        <w:t xml:space="preserve"> כאמור </w:t>
      </w:r>
      <w:r w:rsidRPr="006724E4">
        <w:rPr>
          <w:rFonts w:hint="eastAsia"/>
          <w:sz w:val="24"/>
          <w:rtl/>
        </w:rPr>
        <w:t>בסעיף</w:t>
      </w:r>
      <w:r w:rsidR="000B1589">
        <w:rPr>
          <w:rFonts w:hint="cs"/>
          <w:sz w:val="24"/>
          <w:rtl/>
        </w:rPr>
        <w:t xml:space="preserve"> 4.2.3, </w:t>
      </w:r>
      <w:r w:rsidRPr="006724E4">
        <w:rPr>
          <w:rFonts w:hint="eastAsia"/>
          <w:sz w:val="24"/>
          <w:rtl/>
        </w:rPr>
        <w:t>המערכת</w:t>
      </w:r>
      <w:r w:rsidRPr="006724E4">
        <w:rPr>
          <w:sz w:val="24"/>
          <w:rtl/>
        </w:rPr>
        <w:t xml:space="preserve"> תהיה קניינו הבלעדי של המשרד. </w:t>
      </w:r>
    </w:p>
    <w:p w14:paraId="55ADB718" w14:textId="77777777" w:rsidR="007620AF" w:rsidRDefault="007620AF" w:rsidP="007620AF">
      <w:pPr>
        <w:pStyle w:val="a"/>
        <w:spacing w:line="360" w:lineRule="auto"/>
        <w:ind w:left="360"/>
      </w:pPr>
      <w:r w:rsidRPr="00A40AC3">
        <w:rPr>
          <w:rFonts w:hint="cs"/>
          <w:rtl/>
        </w:rPr>
        <w:t>שמירת</w:t>
      </w:r>
      <w:r w:rsidRPr="00A40AC3">
        <w:rPr>
          <w:rtl/>
        </w:rPr>
        <w:t xml:space="preserve"> </w:t>
      </w:r>
      <w:r w:rsidRPr="00A40AC3">
        <w:rPr>
          <w:rFonts w:hint="cs"/>
          <w:rtl/>
        </w:rPr>
        <w:t>סודיות</w:t>
      </w:r>
    </w:p>
    <w:p w14:paraId="0455ED1D"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6F761965"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20B929CF"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7A85B640"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76AD9D19"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lastRenderedPageBreak/>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7D70BEFD"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A40AC3">
        <w:rPr>
          <w:rFonts w:hint="cs"/>
          <w:sz w:val="24"/>
          <w:rtl/>
        </w:rPr>
        <w:t>כנספח</w:t>
      </w:r>
      <w:r w:rsidRPr="00A40AC3">
        <w:rPr>
          <w:sz w:val="24"/>
          <w:rtl/>
        </w:rPr>
        <w:t xml:space="preserve"> 4.</w:t>
      </w:r>
    </w:p>
    <w:p w14:paraId="695BFA4D" w14:textId="77777777" w:rsidR="007620AF" w:rsidRDefault="007620AF" w:rsidP="007620AF">
      <w:pPr>
        <w:pStyle w:val="a"/>
        <w:spacing w:line="360" w:lineRule="auto"/>
        <w:ind w:left="360"/>
      </w:pPr>
      <w:r w:rsidRPr="00E87840">
        <w:rPr>
          <w:rtl/>
        </w:rPr>
        <w:t xml:space="preserve">אבטחת מידע </w:t>
      </w:r>
    </w:p>
    <w:p w14:paraId="089E48B3" w14:textId="77777777" w:rsidR="007620AF" w:rsidRDefault="007620AF" w:rsidP="007620AF">
      <w:pPr>
        <w:pStyle w:val="a9"/>
        <w:numPr>
          <w:ilvl w:val="1"/>
          <w:numId w:val="13"/>
        </w:numPr>
        <w:tabs>
          <w:tab w:val="left" w:pos="935"/>
        </w:tabs>
        <w:spacing w:line="360" w:lineRule="auto"/>
        <w:ind w:left="935" w:hanging="575"/>
        <w:jc w:val="both"/>
        <w:rPr>
          <w:rFonts w:ascii="David" w:hAnsi="David"/>
        </w:rPr>
      </w:pPr>
      <w:r w:rsidRPr="00E87840">
        <w:rPr>
          <w:rFonts w:ascii="David" w:hAnsi="David"/>
          <w:rtl/>
        </w:rPr>
        <w:t xml:space="preserve">נותן השירותים מתחייב כי יפעל בהתאם להוראות כל דין לרבות הוראות חוק הגנת הפרטיות והתקנות שחוקקו מכוחו </w:t>
      </w:r>
      <w:r>
        <w:rPr>
          <w:rFonts w:ascii="David" w:hAnsi="David" w:hint="cs"/>
          <w:rtl/>
        </w:rPr>
        <w:t xml:space="preserve">והוראות הרשות להגנת הפרטיות </w:t>
      </w:r>
      <w:r w:rsidRPr="00E87840">
        <w:rPr>
          <w:rFonts w:ascii="David" w:hAnsi="David"/>
          <w:rtl/>
        </w:rPr>
        <w:t xml:space="preserve">בנוגע </w:t>
      </w:r>
      <w:r>
        <w:rPr>
          <w:rFonts w:ascii="David" w:hAnsi="David" w:hint="cs"/>
          <w:rtl/>
        </w:rPr>
        <w:t>לאבטחת</w:t>
      </w:r>
      <w:r w:rsidRPr="00E87840">
        <w:rPr>
          <w:rFonts w:ascii="David" w:hAnsi="David"/>
          <w:rtl/>
        </w:rPr>
        <w:t xml:space="preserve"> </w:t>
      </w:r>
      <w:r>
        <w:rPr>
          <w:rFonts w:ascii="David" w:hAnsi="David" w:hint="cs"/>
          <w:rtl/>
        </w:rPr>
        <w:t>ה</w:t>
      </w:r>
      <w:r w:rsidRPr="00E87840">
        <w:rPr>
          <w:rFonts w:ascii="David" w:hAnsi="David"/>
          <w:rtl/>
        </w:rPr>
        <w:t xml:space="preserve">מידע </w:t>
      </w:r>
      <w:r>
        <w:rPr>
          <w:rFonts w:ascii="David" w:hAnsi="David" w:hint="cs"/>
          <w:rtl/>
        </w:rPr>
        <w:t xml:space="preserve">שיוזן על ידו או מי מטעמו למערכת הממוחשבת </w:t>
      </w:r>
      <w:r>
        <w:rPr>
          <w:rFonts w:ascii="David" w:hAnsi="David" w:hint="cs"/>
          <w:rtl/>
        </w:rPr>
        <w:tab/>
        <w:t>ו/או למאגר המידע, ויקיים אותן במלואן</w:t>
      </w:r>
      <w:r w:rsidRPr="00E87840">
        <w:rPr>
          <w:rFonts w:ascii="David" w:hAnsi="David"/>
          <w:rtl/>
        </w:rPr>
        <w:t xml:space="preserve">. </w:t>
      </w:r>
      <w:r>
        <w:rPr>
          <w:rFonts w:ascii="David" w:hAnsi="David" w:hint="cs"/>
          <w:rtl/>
        </w:rPr>
        <w:t xml:space="preserve">כמו כן, נותן השירותים יפעל בהתאם </w:t>
      </w:r>
      <w:r w:rsidRPr="009176B9">
        <w:rPr>
          <w:rFonts w:ascii="David" w:hAnsi="David" w:hint="cs"/>
          <w:rtl/>
        </w:rPr>
        <w:t>להוראות נספח פרטיות, א</w:t>
      </w:r>
      <w:r>
        <w:rPr>
          <w:rFonts w:ascii="David" w:hAnsi="David" w:hint="cs"/>
          <w:rtl/>
        </w:rPr>
        <w:t xml:space="preserve">בטחת מידע והגנת הסייבר, המצורף כנספח </w:t>
      </w:r>
      <w:r w:rsidR="009176B9">
        <w:rPr>
          <w:rFonts w:ascii="David" w:hAnsi="David" w:hint="cs"/>
          <w:rtl/>
        </w:rPr>
        <w:t>ט"ז</w:t>
      </w:r>
      <w:r>
        <w:rPr>
          <w:rFonts w:ascii="David" w:hAnsi="David" w:hint="cs"/>
          <w:rtl/>
        </w:rPr>
        <w:t xml:space="preserve">. </w:t>
      </w:r>
    </w:p>
    <w:p w14:paraId="3B579DA5" w14:textId="77777777" w:rsidR="007620AF" w:rsidRPr="005F18DC" w:rsidRDefault="007620AF" w:rsidP="007620AF">
      <w:pPr>
        <w:pStyle w:val="a9"/>
        <w:numPr>
          <w:ilvl w:val="1"/>
          <w:numId w:val="13"/>
        </w:numPr>
        <w:tabs>
          <w:tab w:val="left" w:pos="935"/>
        </w:tabs>
        <w:spacing w:line="360" w:lineRule="auto"/>
        <w:ind w:left="935" w:hanging="575"/>
        <w:jc w:val="both"/>
        <w:rPr>
          <w:rtl/>
        </w:rPr>
      </w:pPr>
      <w:r w:rsidRPr="009F508C">
        <w:rPr>
          <w:rFonts w:ascii="David" w:hAnsi="David" w:hint="cs"/>
          <w:rtl/>
        </w:rPr>
        <w:t>נותן</w:t>
      </w:r>
      <w:r w:rsidRPr="005F18DC">
        <w:rPr>
          <w:rtl/>
        </w:rPr>
        <w:t xml:space="preserve"> השירותים מתחייב</w:t>
      </w:r>
      <w:r>
        <w:rPr>
          <w:rFonts w:hint="cs"/>
          <w:rtl/>
        </w:rPr>
        <w:t>,</w:t>
      </w:r>
      <w:r w:rsidRPr="005F18DC">
        <w:rPr>
          <w:rtl/>
        </w:rPr>
        <w:t xml:space="preserve"> כי הוא </w:t>
      </w:r>
      <w:proofErr w:type="spellStart"/>
      <w:r w:rsidRPr="005F18DC">
        <w:rPr>
          <w:rtl/>
        </w:rPr>
        <w:t>ומורשי</w:t>
      </w:r>
      <w:proofErr w:type="spellEnd"/>
      <w:r w:rsidRPr="005F18DC">
        <w:rPr>
          <w:rtl/>
        </w:rPr>
        <w:t xml:space="preserve"> הגישה</w:t>
      </w:r>
      <w:r>
        <w:rPr>
          <w:rFonts w:hint="cs"/>
          <w:rtl/>
        </w:rPr>
        <w:t xml:space="preserve"> מטעמו</w:t>
      </w:r>
      <w:r w:rsidRPr="005F18DC">
        <w:rPr>
          <w:rtl/>
        </w:rPr>
        <w:t xml:space="preserve">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Pr="005F18DC">
        <w:rPr>
          <w:rtl/>
        </w:rPr>
        <w:t>מורשי</w:t>
      </w:r>
      <w:proofErr w:type="spellEnd"/>
      <w:r w:rsidRPr="005F18DC">
        <w:rPr>
          <w:rtl/>
        </w:rPr>
        <w:t xml:space="preserve"> הגישה במידע הכלול במאגר המידע</w:t>
      </w:r>
      <w:r>
        <w:rPr>
          <w:rFonts w:hint="cs"/>
          <w:rtl/>
        </w:rPr>
        <w:t xml:space="preserve"> ו/או במערכת הממוחשבת</w:t>
      </w:r>
      <w:r w:rsidRPr="005F18DC">
        <w:rPr>
          <w:rtl/>
        </w:rPr>
        <w:t>.</w:t>
      </w:r>
    </w:p>
    <w:p w14:paraId="2B4799A3" w14:textId="77777777" w:rsidR="007620AF" w:rsidRDefault="007620AF" w:rsidP="007620AF">
      <w:pPr>
        <w:pStyle w:val="a9"/>
        <w:numPr>
          <w:ilvl w:val="1"/>
          <w:numId w:val="13"/>
        </w:numPr>
        <w:tabs>
          <w:tab w:val="left" w:pos="935"/>
        </w:tabs>
        <w:spacing w:line="360" w:lineRule="auto"/>
        <w:ind w:left="935" w:hanging="575"/>
        <w:jc w:val="both"/>
      </w:pPr>
      <w:r>
        <w:rPr>
          <w:rFonts w:hint="cs"/>
          <w:rtl/>
        </w:rPr>
        <w:t xml:space="preserve">באחריות נותן השירותים לוודא, כי לא מתאפשרת על ידו או על ידי מי מטעמו (בין במעשה ובין במחדל) זליגת מידע ממאגר המידע לגורמים שאינם מורשים. </w:t>
      </w:r>
    </w:p>
    <w:p w14:paraId="74DDBBC2" w14:textId="77777777" w:rsidR="007620AF" w:rsidRPr="004A43B1" w:rsidRDefault="007620AF" w:rsidP="007620AF">
      <w:pPr>
        <w:pStyle w:val="a9"/>
        <w:numPr>
          <w:ilvl w:val="1"/>
          <w:numId w:val="13"/>
        </w:numPr>
        <w:tabs>
          <w:tab w:val="left" w:pos="935"/>
        </w:tabs>
        <w:spacing w:line="360" w:lineRule="auto"/>
        <w:ind w:left="935" w:hanging="575"/>
        <w:jc w:val="both"/>
        <w:rPr>
          <w:rtl/>
        </w:rPr>
      </w:pPr>
      <w:r>
        <w:rPr>
          <w:rFonts w:hint="cs"/>
          <w:rtl/>
        </w:rPr>
        <w:t xml:space="preserve">בהתאם לכל דין בעניין, המשרד יהיה רשאי להורות לנותן השירותים </w:t>
      </w:r>
      <w:proofErr w:type="spellStart"/>
      <w:r>
        <w:rPr>
          <w:rFonts w:hint="cs"/>
          <w:rtl/>
        </w:rPr>
        <w:t>להרשם</w:t>
      </w:r>
      <w:proofErr w:type="spellEnd"/>
      <w:r>
        <w:rPr>
          <w:rFonts w:hint="cs"/>
          <w:rtl/>
        </w:rPr>
        <w:t xml:space="preserve"> כ"מחזיק" במאגר המידע שבבעלות המשרד.</w:t>
      </w:r>
    </w:p>
    <w:p w14:paraId="7978EE7E" w14:textId="77777777" w:rsidR="007620AF" w:rsidRPr="00B50B25" w:rsidRDefault="007620AF" w:rsidP="007620AF">
      <w:pPr>
        <w:pStyle w:val="a9"/>
        <w:numPr>
          <w:ilvl w:val="1"/>
          <w:numId w:val="13"/>
        </w:numPr>
        <w:tabs>
          <w:tab w:val="left" w:pos="935"/>
        </w:tabs>
        <w:spacing w:line="360" w:lineRule="auto"/>
        <w:ind w:left="935" w:hanging="575"/>
        <w:jc w:val="both"/>
        <w:rPr>
          <w:rFonts w:ascii="David" w:hAnsi="David"/>
          <w:b/>
          <w:bCs/>
          <w:color w:val="FF0000"/>
        </w:rPr>
      </w:pPr>
      <w:r w:rsidRPr="00B50B25">
        <w:rPr>
          <w:rFonts w:ascii="David" w:hAnsi="David"/>
          <w:rtl/>
        </w:rPr>
        <w:t>נותן השירותים מתחייב</w:t>
      </w:r>
      <w:r w:rsidRPr="00B50B25">
        <w:rPr>
          <w:rFonts w:ascii="David" w:hAnsi="David" w:hint="cs"/>
          <w:rtl/>
        </w:rPr>
        <w:t>,</w:t>
      </w:r>
      <w:r w:rsidRPr="00B50B25">
        <w:rPr>
          <w:rFonts w:ascii="David" w:hAnsi="David"/>
          <w:rtl/>
        </w:rPr>
        <w:t xml:space="preserve"> כי מיד עם סיום</w:t>
      </w:r>
      <w:r w:rsidRPr="00B50B25">
        <w:rPr>
          <w:rFonts w:ascii="David" w:hAnsi="David" w:hint="cs"/>
          <w:rtl/>
        </w:rPr>
        <w:t xml:space="preserve"> תקופת ההתקשרות לפי</w:t>
      </w:r>
      <w:r w:rsidRPr="00B50B25">
        <w:rPr>
          <w:rFonts w:ascii="David" w:hAnsi="David"/>
          <w:rtl/>
        </w:rPr>
        <w:t xml:space="preserve"> הסכם זה מכל סיבה שהיא או מיד עם דרישתו הראשונה בכתב של המשרד, לפי המוקדם, הוא </w:t>
      </w:r>
      <w:proofErr w:type="spellStart"/>
      <w:r w:rsidRPr="00B50B25">
        <w:rPr>
          <w:rFonts w:ascii="David" w:hAnsi="David"/>
          <w:rtl/>
        </w:rPr>
        <w:t>ומורשי</w:t>
      </w:r>
      <w:proofErr w:type="spellEnd"/>
      <w:r w:rsidRPr="00B50B25">
        <w:rPr>
          <w:rFonts w:ascii="David" w:hAnsi="David"/>
          <w:rtl/>
        </w:rPr>
        <w:t xml:space="preserve"> הגישה יחדלו לעשות כל שימוש </w:t>
      </w:r>
      <w:r w:rsidRPr="00B50B25">
        <w:rPr>
          <w:rFonts w:ascii="David" w:hAnsi="David" w:hint="cs"/>
          <w:rtl/>
        </w:rPr>
        <w:t xml:space="preserve">במערכת המידע הממוחשבת ו/או </w:t>
      </w:r>
      <w:r w:rsidRPr="00B50B25">
        <w:rPr>
          <w:rFonts w:ascii="David" w:hAnsi="David"/>
          <w:rtl/>
        </w:rPr>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Pr="00B50B25">
        <w:rPr>
          <w:rFonts w:ascii="David" w:hAnsi="David" w:hint="cs"/>
          <w:rtl/>
        </w:rPr>
        <w:t xml:space="preserve"> </w:t>
      </w:r>
    </w:p>
    <w:p w14:paraId="2F626311" w14:textId="77777777" w:rsidR="007620AF" w:rsidRDefault="007620AF" w:rsidP="007620AF">
      <w:pPr>
        <w:pStyle w:val="a"/>
        <w:spacing w:line="360" w:lineRule="auto"/>
        <w:ind w:left="360"/>
      </w:pPr>
      <w:r w:rsidRPr="00A40AC3">
        <w:rPr>
          <w:rFonts w:hint="cs"/>
          <w:rtl/>
        </w:rPr>
        <w:t>ביקורת</w:t>
      </w:r>
    </w:p>
    <w:p w14:paraId="6C7F506D" w14:textId="77777777" w:rsidR="007620AF" w:rsidRDefault="007620AF" w:rsidP="007620AF">
      <w:pPr>
        <w:pStyle w:val="a9"/>
        <w:numPr>
          <w:ilvl w:val="1"/>
          <w:numId w:val="13"/>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6B3D49D9"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29470B89"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lastRenderedPageBreak/>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25924A6F"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783E389F" w14:textId="77777777" w:rsidR="007620AF" w:rsidRDefault="007620AF" w:rsidP="007620AF">
      <w:pPr>
        <w:pStyle w:val="a"/>
        <w:spacing w:line="360" w:lineRule="auto"/>
        <w:ind w:left="360"/>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060F23BA"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14:paraId="0DDA42B5"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093DCCB5" w14:textId="77777777"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22E30303"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79F759F6" w14:textId="77777777" w:rsidR="007620AF" w:rsidRDefault="007620AF" w:rsidP="007620AF">
      <w:pPr>
        <w:pStyle w:val="a"/>
        <w:spacing w:line="360" w:lineRule="auto"/>
        <w:ind w:left="360"/>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21432456"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27D5B55C" w14:textId="77777777" w:rsidR="007620AF" w:rsidRDefault="007620AF" w:rsidP="007620AF">
      <w:pPr>
        <w:pStyle w:val="a9"/>
        <w:numPr>
          <w:ilvl w:val="2"/>
          <w:numId w:val="13"/>
        </w:numPr>
        <w:tabs>
          <w:tab w:val="left" w:pos="935"/>
        </w:tabs>
        <w:spacing w:line="360" w:lineRule="auto"/>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4C9B5427" w14:textId="77777777" w:rsidR="007620AF" w:rsidRDefault="007620AF" w:rsidP="007620AF">
      <w:pPr>
        <w:pStyle w:val="a9"/>
        <w:numPr>
          <w:ilvl w:val="2"/>
          <w:numId w:val="13"/>
        </w:numPr>
        <w:tabs>
          <w:tab w:val="left" w:pos="935"/>
        </w:tabs>
        <w:spacing w:line="360" w:lineRule="auto"/>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7DF82BD0"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34B5CDFD"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3DAC2D77" w14:textId="77777777" w:rsidR="007620AF" w:rsidRDefault="007620AF" w:rsidP="007620AF">
      <w:pPr>
        <w:pStyle w:val="a"/>
        <w:spacing w:line="360" w:lineRule="auto"/>
        <w:ind w:left="360"/>
      </w:pPr>
      <w:r w:rsidRPr="00D3148D">
        <w:rPr>
          <w:rFonts w:hint="cs"/>
          <w:rtl/>
        </w:rPr>
        <w:t>ערבות</w:t>
      </w:r>
    </w:p>
    <w:p w14:paraId="1158FDCF"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Pr>
          <w:rFonts w:hint="cs"/>
          <w:sz w:val="24"/>
          <w:rtl/>
        </w:rPr>
        <w:t xml:space="preserve">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w:t>
      </w:r>
      <w:proofErr w:type="spellStart"/>
      <w:r>
        <w:rPr>
          <w:rFonts w:hint="cs"/>
          <w:sz w:val="24"/>
          <w:rtl/>
        </w:rPr>
        <w:t>תכ"ם</w:t>
      </w:r>
      <w:proofErr w:type="spellEnd"/>
      <w:r>
        <w:rPr>
          <w:rFonts w:hint="cs"/>
          <w:sz w:val="24"/>
          <w:rtl/>
        </w:rPr>
        <w:t xml:space="preserve"> 14.4.1 "ערבויות דיגיטליות" כפי תוקפה מעת לעת.</w:t>
      </w:r>
    </w:p>
    <w:p w14:paraId="1E0D9DEE"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sz w:val="24"/>
          <w:rtl/>
        </w:rPr>
        <w:lastRenderedPageBreak/>
        <w:t xml:space="preserve"> </w:t>
      </w:r>
      <w:r w:rsidRPr="00D3148D">
        <w:rPr>
          <w:rFonts w:hint="cs"/>
          <w:sz w:val="24"/>
          <w:rtl/>
        </w:rPr>
        <w:t>סכום</w:t>
      </w:r>
      <w:r w:rsidRPr="00D3148D">
        <w:rPr>
          <w:sz w:val="24"/>
          <w:rtl/>
        </w:rPr>
        <w:t xml:space="preserve"> </w:t>
      </w:r>
      <w:r>
        <w:rPr>
          <w:rFonts w:hint="cs"/>
          <w:sz w:val="24"/>
          <w:rtl/>
        </w:rPr>
        <w:t>הערבות יעמוד על</w:t>
      </w:r>
      <w:r w:rsidRPr="00D3148D">
        <w:rPr>
          <w:sz w:val="24"/>
          <w:rtl/>
        </w:rPr>
        <w:t xml:space="preserve"> </w:t>
      </w:r>
      <w:r w:rsidRPr="00D3148D">
        <w:rPr>
          <w:sz w:val="24"/>
          <w:u w:val="single"/>
          <w:rtl/>
        </w:rPr>
        <w:fldChar w:fldCharType="begin">
          <w:ffData>
            <w:name w:val="Text2"/>
            <w:enabled/>
            <w:calcOnExit w:val="0"/>
            <w:textInput/>
          </w:ffData>
        </w:fldChar>
      </w:r>
      <w:bookmarkStart w:id="143"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143"/>
      <w:r w:rsidRPr="00D3148D">
        <w:rPr>
          <w:rFonts w:hint="cs"/>
          <w:sz w:val="24"/>
          <w:rtl/>
        </w:rPr>
        <w:t>₪</w:t>
      </w:r>
      <w:r w:rsidRPr="00D3148D">
        <w:rPr>
          <w:sz w:val="24"/>
          <w:rtl/>
        </w:rPr>
        <w:t xml:space="preserve">. </w:t>
      </w:r>
    </w:p>
    <w:p w14:paraId="0B7081FD" w14:textId="77777777" w:rsidR="007620AF" w:rsidRPr="00F55BA8" w:rsidRDefault="007620AF" w:rsidP="007620AF">
      <w:pPr>
        <w:pStyle w:val="a9"/>
        <w:numPr>
          <w:ilvl w:val="1"/>
          <w:numId w:val="13"/>
        </w:numPr>
        <w:tabs>
          <w:tab w:val="left" w:pos="935"/>
        </w:tabs>
        <w:spacing w:line="360" w:lineRule="auto"/>
        <w:ind w:left="935" w:hanging="575"/>
        <w:jc w:val="both"/>
        <w:rPr>
          <w:sz w:val="24"/>
        </w:rPr>
      </w:pPr>
      <w:r w:rsidRPr="00F55BA8">
        <w:rPr>
          <w:rFonts w:hint="cs"/>
          <w:sz w:val="24"/>
          <w:rtl/>
        </w:rPr>
        <w:t>הערבות</w:t>
      </w:r>
      <w:r w:rsidRPr="00F55BA8">
        <w:rPr>
          <w:sz w:val="24"/>
          <w:rtl/>
        </w:rPr>
        <w:t xml:space="preserve"> </w:t>
      </w:r>
      <w:r w:rsidRPr="00F55BA8">
        <w:rPr>
          <w:rFonts w:hint="cs"/>
          <w:sz w:val="24"/>
          <w:rtl/>
        </w:rPr>
        <w:t>תהיה</w:t>
      </w:r>
      <w:r w:rsidRPr="00F55BA8">
        <w:rPr>
          <w:sz w:val="24"/>
          <w:rtl/>
        </w:rPr>
        <w:t xml:space="preserve"> </w:t>
      </w:r>
      <w:r w:rsidRPr="00F55BA8">
        <w:rPr>
          <w:rFonts w:hint="cs"/>
          <w:sz w:val="24"/>
          <w:rtl/>
        </w:rPr>
        <w:t>בתוקף</w:t>
      </w:r>
      <w:r w:rsidRPr="00F55BA8">
        <w:rPr>
          <w:sz w:val="24"/>
          <w:rtl/>
        </w:rPr>
        <w:t xml:space="preserve"> </w:t>
      </w:r>
      <w:r w:rsidRPr="00F55BA8">
        <w:rPr>
          <w:rFonts w:hint="cs"/>
          <w:sz w:val="24"/>
          <w:rtl/>
        </w:rPr>
        <w:t>לתקופה</w:t>
      </w:r>
      <w:r w:rsidRPr="00F55BA8">
        <w:rPr>
          <w:sz w:val="24"/>
          <w:rtl/>
        </w:rPr>
        <w:t xml:space="preserve"> </w:t>
      </w:r>
      <w:r w:rsidRPr="00F55BA8">
        <w:rPr>
          <w:rFonts w:hint="cs"/>
          <w:sz w:val="24"/>
          <w:rtl/>
        </w:rPr>
        <w:t>של</w:t>
      </w:r>
      <w:r w:rsidRPr="00F55BA8">
        <w:rPr>
          <w:sz w:val="24"/>
          <w:rtl/>
        </w:rPr>
        <w:t xml:space="preserve"> </w:t>
      </w:r>
      <w:r w:rsidRPr="00F55BA8">
        <w:rPr>
          <w:rFonts w:hint="cs"/>
          <w:sz w:val="24"/>
          <w:rtl/>
        </w:rPr>
        <w:t>לפחות</w:t>
      </w:r>
      <w:r w:rsidRPr="00F55BA8">
        <w:rPr>
          <w:sz w:val="24"/>
          <w:rtl/>
        </w:rPr>
        <w:t xml:space="preserve"> 60 </w:t>
      </w:r>
      <w:r w:rsidRPr="00F55BA8">
        <w:rPr>
          <w:rFonts w:hint="cs"/>
          <w:sz w:val="24"/>
          <w:rtl/>
        </w:rPr>
        <w:t>ימים</w:t>
      </w:r>
      <w:r w:rsidRPr="00F55BA8">
        <w:rPr>
          <w:sz w:val="24"/>
          <w:rtl/>
        </w:rPr>
        <w:t xml:space="preserve"> </w:t>
      </w:r>
      <w:r w:rsidRPr="00F55BA8">
        <w:rPr>
          <w:rFonts w:hint="cs"/>
          <w:sz w:val="24"/>
          <w:rtl/>
        </w:rPr>
        <w:t>לאחר</w:t>
      </w:r>
      <w:r w:rsidRPr="00F55BA8">
        <w:rPr>
          <w:sz w:val="24"/>
          <w:rtl/>
        </w:rPr>
        <w:t xml:space="preserve"> </w:t>
      </w:r>
      <w:r w:rsidRPr="00F55BA8">
        <w:rPr>
          <w:rFonts w:hint="cs"/>
          <w:sz w:val="24"/>
          <w:rtl/>
        </w:rPr>
        <w:t>תום</w:t>
      </w:r>
      <w:r w:rsidRPr="00F55BA8">
        <w:rPr>
          <w:sz w:val="24"/>
          <w:rtl/>
        </w:rPr>
        <w:t xml:space="preserve"> </w:t>
      </w:r>
      <w:r w:rsidRPr="00F55BA8">
        <w:rPr>
          <w:rFonts w:hint="cs"/>
          <w:sz w:val="24"/>
          <w:rtl/>
        </w:rPr>
        <w:t>תקופת</w:t>
      </w:r>
      <w:r w:rsidRPr="00F55BA8">
        <w:rPr>
          <w:sz w:val="24"/>
          <w:rtl/>
        </w:rPr>
        <w:t xml:space="preserve"> </w:t>
      </w:r>
      <w:r w:rsidRPr="00F55BA8">
        <w:rPr>
          <w:rFonts w:hint="cs"/>
          <w:sz w:val="24"/>
          <w:rtl/>
        </w:rPr>
        <w:t>ההסכם</w:t>
      </w:r>
      <w:r w:rsidRPr="00F55BA8">
        <w:rPr>
          <w:sz w:val="24"/>
          <w:rtl/>
        </w:rPr>
        <w:t xml:space="preserve">. </w:t>
      </w:r>
      <w:r w:rsidRPr="00F55BA8">
        <w:rPr>
          <w:rFonts w:hint="cs"/>
          <w:sz w:val="24"/>
          <w:rtl/>
        </w:rPr>
        <w:t>נוסח</w:t>
      </w:r>
      <w:r w:rsidRPr="00F55BA8">
        <w:rPr>
          <w:sz w:val="24"/>
          <w:rtl/>
        </w:rPr>
        <w:t xml:space="preserve"> </w:t>
      </w:r>
      <w:r w:rsidRPr="00F55BA8">
        <w:rPr>
          <w:rFonts w:hint="cs"/>
          <w:sz w:val="24"/>
          <w:rtl/>
        </w:rPr>
        <w:t>הערבות</w:t>
      </w:r>
      <w:r w:rsidRPr="00F55BA8">
        <w:rPr>
          <w:sz w:val="24"/>
          <w:rtl/>
        </w:rPr>
        <w:t xml:space="preserve"> </w:t>
      </w:r>
      <w:r w:rsidRPr="00F55BA8">
        <w:rPr>
          <w:rFonts w:hint="cs"/>
          <w:sz w:val="24"/>
          <w:rtl/>
        </w:rPr>
        <w:t>יהיה</w:t>
      </w:r>
      <w:r w:rsidRPr="00F55BA8">
        <w:rPr>
          <w:sz w:val="24"/>
          <w:rtl/>
        </w:rPr>
        <w:t xml:space="preserve"> </w:t>
      </w:r>
      <w:r w:rsidRPr="00F55BA8">
        <w:rPr>
          <w:rFonts w:hint="cs"/>
          <w:sz w:val="24"/>
          <w:rtl/>
        </w:rPr>
        <w:t>כמפורט</w:t>
      </w:r>
      <w:r w:rsidRPr="00F55BA8">
        <w:rPr>
          <w:sz w:val="24"/>
          <w:rtl/>
        </w:rPr>
        <w:t xml:space="preserve"> </w:t>
      </w:r>
      <w:r w:rsidRPr="00F55BA8">
        <w:rPr>
          <w:rFonts w:hint="cs"/>
          <w:sz w:val="24"/>
          <w:rtl/>
        </w:rPr>
        <w:t>בנספח</w:t>
      </w:r>
      <w:r w:rsidRPr="00F55BA8">
        <w:rPr>
          <w:sz w:val="24"/>
          <w:rtl/>
        </w:rPr>
        <w:t xml:space="preserve"> 5 </w:t>
      </w:r>
      <w:r w:rsidRPr="00F55BA8">
        <w:rPr>
          <w:rFonts w:hint="cs"/>
          <w:sz w:val="24"/>
          <w:rtl/>
        </w:rPr>
        <w:t>המצורף</w:t>
      </w:r>
      <w:r w:rsidRPr="00F55BA8">
        <w:rPr>
          <w:sz w:val="24"/>
          <w:rtl/>
        </w:rPr>
        <w:t xml:space="preserve"> </w:t>
      </w:r>
      <w:r w:rsidRPr="00F55BA8">
        <w:rPr>
          <w:rFonts w:hint="cs"/>
          <w:sz w:val="24"/>
          <w:rtl/>
        </w:rPr>
        <w:t>להסכם</w:t>
      </w:r>
      <w:r w:rsidRPr="00F55BA8">
        <w:rPr>
          <w:sz w:val="24"/>
          <w:rtl/>
        </w:rPr>
        <w:t>.</w:t>
      </w:r>
    </w:p>
    <w:p w14:paraId="7637882B"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4B6FE1D7"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1E37D7A3"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5F585C95"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Pr>
          <w:rFonts w:hint="cs"/>
          <w:sz w:val="24"/>
          <w:rtl/>
        </w:rPr>
        <w:t>.</w:t>
      </w:r>
      <w:r w:rsidRPr="00D3148D">
        <w:rPr>
          <w:sz w:val="24"/>
          <w:rtl/>
        </w:rPr>
        <w:t>.</w:t>
      </w:r>
      <w:r w:rsidRPr="00C179A5">
        <w:rPr>
          <w:rFonts w:hint="cs"/>
          <w:sz w:val="24"/>
          <w:rtl/>
        </w:rPr>
        <w:t xml:space="preserve"> </w:t>
      </w:r>
      <w:r>
        <w:rPr>
          <w:rFonts w:hint="cs"/>
          <w:sz w:val="24"/>
          <w:rtl/>
        </w:rPr>
        <w:t xml:space="preserve">בכל מקרה של חילוט ערבות, </w:t>
      </w:r>
      <w:proofErr w:type="spellStart"/>
      <w:r>
        <w:rPr>
          <w:rFonts w:hint="cs"/>
          <w:sz w:val="24"/>
          <w:rtl/>
        </w:rPr>
        <w:t>תנתן</w:t>
      </w:r>
      <w:proofErr w:type="spellEnd"/>
      <w:r>
        <w:rPr>
          <w:rFonts w:hint="cs"/>
          <w:sz w:val="24"/>
          <w:rtl/>
        </w:rPr>
        <w:t xml:space="preserve"> לנותן השירותים זכות טיעון בטרם </w:t>
      </w:r>
      <w:proofErr w:type="spellStart"/>
      <w:r>
        <w:rPr>
          <w:rFonts w:hint="cs"/>
          <w:sz w:val="24"/>
          <w:rtl/>
        </w:rPr>
        <w:t>תנתן</w:t>
      </w:r>
      <w:proofErr w:type="spellEnd"/>
      <w:r>
        <w:rPr>
          <w:rFonts w:hint="cs"/>
          <w:sz w:val="24"/>
          <w:rtl/>
        </w:rPr>
        <w:t xml:space="preserve"> החלטה בעניין, בהתאם למועדים שיקבע המשרד.</w:t>
      </w:r>
    </w:p>
    <w:p w14:paraId="5BE4AE32"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6EFBADD8"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w:t>
      </w:r>
      <w:r>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Pr>
          <w:rFonts w:hint="cs"/>
          <w:sz w:val="24"/>
          <w:rtl/>
        </w:rPr>
        <w:t xml:space="preserve"> </w:t>
      </w:r>
    </w:p>
    <w:p w14:paraId="48493712"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3BD29444"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188ECFAB" w14:textId="77777777"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 xml:space="preserve">היה ויחולו שינויים בהיקף ההתקשרות (למשל, אם ההתקשרות תורחב), המשרד יהיה רשאי לדרוש ערבות חדשה בהתאם להיקף ההתקשרות החדש. </w:t>
      </w:r>
    </w:p>
    <w:p w14:paraId="39C19A3B" w14:textId="77777777" w:rsidR="007620AF" w:rsidRDefault="007620AF" w:rsidP="007620AF">
      <w:pPr>
        <w:pStyle w:val="a"/>
        <w:spacing w:line="360" w:lineRule="auto"/>
        <w:ind w:left="360"/>
      </w:pPr>
      <w:r>
        <w:rPr>
          <w:rFonts w:hint="cs"/>
          <w:rtl/>
        </w:rPr>
        <w:t>פרסומים</w:t>
      </w:r>
    </w:p>
    <w:p w14:paraId="53468B5F" w14:textId="77777777" w:rsidR="007620AF" w:rsidRPr="00864BA8" w:rsidRDefault="007620AF" w:rsidP="00864BA8">
      <w:pPr>
        <w:pStyle w:val="a9"/>
        <w:numPr>
          <w:ilvl w:val="1"/>
          <w:numId w:val="13"/>
        </w:numPr>
        <w:tabs>
          <w:tab w:val="left" w:pos="935"/>
        </w:tabs>
        <w:spacing w:line="360" w:lineRule="auto"/>
        <w:ind w:left="935" w:hanging="575"/>
        <w:jc w:val="both"/>
        <w:rPr>
          <w:sz w:val="24"/>
          <w:rtl/>
        </w:rPr>
      </w:pPr>
      <w:r w:rsidRPr="00864BA8">
        <w:rPr>
          <w:rFonts w:hint="cs"/>
          <w:sz w:val="24"/>
          <w:rtl/>
        </w:rPr>
        <w:t xml:space="preserve">נותן השירותים לא יהיה רשאי לפרסם שום דבר בנוגע להתקשרות זו ללא אישור מראש של המשרד ו/או ועדת חסויות בהתאם לכל דין. </w:t>
      </w:r>
    </w:p>
    <w:p w14:paraId="545D8F5B" w14:textId="77777777" w:rsidR="007620AF" w:rsidRPr="00864BA8" w:rsidRDefault="007620AF" w:rsidP="00864BA8">
      <w:pPr>
        <w:pStyle w:val="a9"/>
        <w:numPr>
          <w:ilvl w:val="1"/>
          <w:numId w:val="13"/>
        </w:numPr>
        <w:tabs>
          <w:tab w:val="left" w:pos="935"/>
        </w:tabs>
        <w:spacing w:line="360" w:lineRule="auto"/>
        <w:ind w:left="935" w:hanging="575"/>
        <w:jc w:val="both"/>
        <w:rPr>
          <w:sz w:val="24"/>
          <w:rtl/>
        </w:rPr>
      </w:pPr>
      <w:r w:rsidRPr="00864BA8">
        <w:rPr>
          <w:rFonts w:hint="cs"/>
          <w:sz w:val="24"/>
          <w:rtl/>
        </w:rPr>
        <w:t>היה ויאושר הפרסום, נותן השירותים</w:t>
      </w:r>
      <w:r w:rsidRPr="00864BA8">
        <w:rPr>
          <w:sz w:val="24"/>
          <w:rtl/>
        </w:rPr>
        <w:t xml:space="preserve"> יציין בכל פרסום</w:t>
      </w:r>
      <w:r w:rsidRPr="00864BA8">
        <w:rPr>
          <w:rFonts w:hint="cs"/>
          <w:sz w:val="24"/>
          <w:rtl/>
        </w:rPr>
        <w:t xml:space="preserve"> </w:t>
      </w:r>
      <w:r w:rsidRPr="00864BA8">
        <w:rPr>
          <w:sz w:val="24"/>
          <w:rtl/>
        </w:rPr>
        <w:t xml:space="preserve">המבוצע על ידו בקשר עם </w:t>
      </w:r>
      <w:r w:rsidRPr="00864BA8">
        <w:rPr>
          <w:rFonts w:hint="cs"/>
          <w:sz w:val="24"/>
          <w:rtl/>
        </w:rPr>
        <w:t>התקשרות זו</w:t>
      </w:r>
      <w:r w:rsidRPr="00864BA8">
        <w:rPr>
          <w:sz w:val="24"/>
          <w:rtl/>
        </w:rPr>
        <w:t xml:space="preserve">, כי מדובר </w:t>
      </w:r>
      <w:r w:rsidRPr="00864BA8">
        <w:rPr>
          <w:rFonts w:hint="cs"/>
          <w:sz w:val="24"/>
          <w:rtl/>
        </w:rPr>
        <w:t>במתן שירותים עבור</w:t>
      </w:r>
      <w:r w:rsidRPr="00864BA8">
        <w:rPr>
          <w:sz w:val="24"/>
          <w:rtl/>
        </w:rPr>
        <w:t xml:space="preserve"> </w:t>
      </w:r>
      <w:r w:rsidRPr="00864BA8">
        <w:rPr>
          <w:rFonts w:hint="cs"/>
          <w:sz w:val="24"/>
          <w:rtl/>
        </w:rPr>
        <w:t>המשרד ובהתאם לתנאים שיכתיב המשרד בעניין הפרסום</w:t>
      </w:r>
      <w:r w:rsidRPr="00864BA8">
        <w:rPr>
          <w:sz w:val="24"/>
          <w:rtl/>
        </w:rPr>
        <w:t>.</w:t>
      </w:r>
    </w:p>
    <w:p w14:paraId="245179B7" w14:textId="77777777" w:rsidR="007620AF" w:rsidRPr="00864BA8" w:rsidRDefault="007620AF" w:rsidP="00864BA8">
      <w:pPr>
        <w:pStyle w:val="a9"/>
        <w:numPr>
          <w:ilvl w:val="1"/>
          <w:numId w:val="13"/>
        </w:numPr>
        <w:tabs>
          <w:tab w:val="left" w:pos="935"/>
        </w:tabs>
        <w:spacing w:line="360" w:lineRule="auto"/>
        <w:ind w:left="935" w:hanging="575"/>
        <w:jc w:val="both"/>
        <w:rPr>
          <w:sz w:val="24"/>
          <w:rtl/>
        </w:rPr>
      </w:pPr>
      <w:r w:rsidRPr="00864BA8">
        <w:rPr>
          <w:rFonts w:hint="cs"/>
          <w:sz w:val="24"/>
          <w:rtl/>
        </w:rPr>
        <w:t>יובהר כי אין באמור בסעיף זה בכדי לגרוע מזכותו של המשרד לפרסם את ההתקשרות כפי שיראה לנכון בהתאם לכל דין בנושא.</w:t>
      </w:r>
    </w:p>
    <w:p w14:paraId="64B72B48" w14:textId="77777777" w:rsidR="007620AF" w:rsidRPr="00864BA8" w:rsidRDefault="007620AF" w:rsidP="00864BA8">
      <w:pPr>
        <w:pStyle w:val="a9"/>
        <w:tabs>
          <w:tab w:val="left" w:pos="935"/>
        </w:tabs>
        <w:spacing w:line="360" w:lineRule="auto"/>
        <w:ind w:left="935"/>
        <w:jc w:val="both"/>
        <w:rPr>
          <w:sz w:val="24"/>
          <w:rtl/>
        </w:rPr>
      </w:pPr>
      <w:r w:rsidRPr="00864BA8">
        <w:rPr>
          <w:rFonts w:hint="cs"/>
          <w:sz w:val="24"/>
          <w:rtl/>
        </w:rPr>
        <w:t xml:space="preserve">לעניין סעיף זה- פרסום, לרבות באמצעי התקשרות, באתר אינטרנט (של נותן השירותים או של המשרד) </w:t>
      </w:r>
      <w:proofErr w:type="spellStart"/>
      <w:r w:rsidRPr="00864BA8">
        <w:rPr>
          <w:rFonts w:hint="cs"/>
          <w:sz w:val="24"/>
          <w:rtl/>
        </w:rPr>
        <w:t>פייסבוק</w:t>
      </w:r>
      <w:proofErr w:type="spellEnd"/>
      <w:r w:rsidRPr="00864BA8">
        <w:rPr>
          <w:rFonts w:hint="cs"/>
          <w:sz w:val="24"/>
          <w:rtl/>
        </w:rPr>
        <w:t xml:space="preserve">, דיונים שונים וכיו"ב. וזאת בין אם מדובר בפרסום יזום ובין אם לאו. </w:t>
      </w:r>
    </w:p>
    <w:p w14:paraId="62046623" w14:textId="77777777" w:rsidR="007620AF" w:rsidRPr="00724193" w:rsidRDefault="007620AF" w:rsidP="007620AF">
      <w:pPr>
        <w:pStyle w:val="a"/>
        <w:numPr>
          <w:ilvl w:val="0"/>
          <w:numId w:val="0"/>
        </w:numPr>
        <w:spacing w:line="360" w:lineRule="auto"/>
        <w:ind w:left="720" w:hanging="360"/>
        <w:jc w:val="both"/>
        <w:outlineLvl w:val="9"/>
        <w:rPr>
          <w:b/>
          <w:bCs w:val="0"/>
          <w:u w:val="none"/>
        </w:rPr>
      </w:pPr>
    </w:p>
    <w:p w14:paraId="5DCF25A7" w14:textId="77777777" w:rsidR="007620AF" w:rsidRDefault="007620AF" w:rsidP="007620AF">
      <w:pPr>
        <w:pStyle w:val="a"/>
        <w:spacing w:line="360" w:lineRule="auto"/>
        <w:ind w:left="360"/>
      </w:pPr>
      <w:r w:rsidRPr="00D3148D">
        <w:rPr>
          <w:rFonts w:hint="cs"/>
          <w:rtl/>
        </w:rPr>
        <w:lastRenderedPageBreak/>
        <w:t>נציג</w:t>
      </w:r>
      <w:r w:rsidRPr="00D3148D">
        <w:rPr>
          <w:rtl/>
        </w:rPr>
        <w:t xml:space="preserve"> </w:t>
      </w:r>
      <w:r w:rsidRPr="00D3148D">
        <w:rPr>
          <w:rFonts w:hint="cs"/>
          <w:rtl/>
        </w:rPr>
        <w:t>המשרד</w:t>
      </w:r>
    </w:p>
    <w:p w14:paraId="6EE468CF"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Pr>
          <w:sz w:val="24"/>
          <w:u w:val="single"/>
          <w:rtl/>
        </w:rPr>
        <w:fldChar w:fldCharType="begin">
          <w:ffData>
            <w:name w:val=""/>
            <w:enabled/>
            <w:calcOnExit w:val="0"/>
            <w:statusText w:type="text" w:val="תפקיד הנציג"/>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B95B1AD" w14:textId="77777777" w:rsidR="007620AF" w:rsidRDefault="007620AF" w:rsidP="007620AF">
      <w:pPr>
        <w:pStyle w:val="a"/>
        <w:spacing w:line="360" w:lineRule="auto"/>
        <w:ind w:left="360"/>
      </w:pPr>
      <w:proofErr w:type="spellStart"/>
      <w:r w:rsidRPr="00D3148D">
        <w:rPr>
          <w:rFonts w:hint="cs"/>
          <w:rtl/>
        </w:rPr>
        <w:t>תניית</w:t>
      </w:r>
      <w:proofErr w:type="spellEnd"/>
      <w:r w:rsidRPr="00D3148D">
        <w:rPr>
          <w:rtl/>
        </w:rPr>
        <w:t xml:space="preserve"> </w:t>
      </w:r>
      <w:r w:rsidRPr="00D3148D">
        <w:rPr>
          <w:rFonts w:hint="cs"/>
          <w:rtl/>
        </w:rPr>
        <w:t>שיפוט</w:t>
      </w:r>
    </w:p>
    <w:p w14:paraId="48CE2A04" w14:textId="77777777" w:rsidR="007620AF" w:rsidRPr="00D3148D" w:rsidRDefault="007620AF" w:rsidP="00864BA8">
      <w:pPr>
        <w:tabs>
          <w:tab w:val="left" w:pos="935"/>
        </w:tabs>
        <w:spacing w:line="360" w:lineRule="auto"/>
        <w:ind w:left="368"/>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282EB212" w14:textId="77777777" w:rsidR="007620AF" w:rsidRDefault="007620AF" w:rsidP="007620AF">
      <w:pPr>
        <w:pStyle w:val="a"/>
        <w:spacing w:line="360" w:lineRule="auto"/>
        <w:ind w:left="360"/>
      </w:pPr>
      <w:r w:rsidRPr="00D3148D">
        <w:rPr>
          <w:rFonts w:hint="cs"/>
          <w:rtl/>
        </w:rPr>
        <w:t>כתובות</w:t>
      </w:r>
      <w:r w:rsidRPr="00D3148D">
        <w:rPr>
          <w:rtl/>
        </w:rPr>
        <w:t xml:space="preserve"> </w:t>
      </w:r>
      <w:r w:rsidRPr="00D3148D">
        <w:rPr>
          <w:rFonts w:hint="cs"/>
          <w:rtl/>
        </w:rPr>
        <w:t>והודעות</w:t>
      </w:r>
    </w:p>
    <w:p w14:paraId="2272357B"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127A7A77" w14:textId="77777777"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14:paraId="7FB8E558" w14:textId="77777777" w:rsidR="007620AF" w:rsidRDefault="007620AF" w:rsidP="007620AF">
      <w:pPr>
        <w:pStyle w:val="a9"/>
        <w:numPr>
          <w:ilvl w:val="1"/>
          <w:numId w:val="13"/>
        </w:numPr>
        <w:tabs>
          <w:tab w:val="left" w:pos="935"/>
        </w:tabs>
        <w:spacing w:line="360" w:lineRule="auto"/>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14:paraId="7343510F" w14:textId="77777777" w:rsidR="007620AF" w:rsidRDefault="007620AF" w:rsidP="007620AF">
      <w:pPr>
        <w:pStyle w:val="a9"/>
        <w:numPr>
          <w:ilvl w:val="1"/>
          <w:numId w:val="13"/>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7889A275" w14:textId="77777777" w:rsidR="007620AF" w:rsidRDefault="007620AF" w:rsidP="007620AF">
      <w:pPr>
        <w:pStyle w:val="a"/>
        <w:spacing w:line="360" w:lineRule="auto"/>
        <w:ind w:left="360"/>
      </w:pPr>
      <w:r w:rsidRPr="00D3148D">
        <w:rPr>
          <w:rFonts w:hint="cs"/>
          <w:rtl/>
        </w:rPr>
        <w:t>מיצוי</w:t>
      </w:r>
      <w:r w:rsidRPr="00D3148D">
        <w:rPr>
          <w:rtl/>
        </w:rPr>
        <w:t xml:space="preserve"> </w:t>
      </w:r>
      <w:r w:rsidRPr="00D3148D">
        <w:rPr>
          <w:rFonts w:hint="cs"/>
          <w:rtl/>
        </w:rPr>
        <w:t>זכויות</w:t>
      </w:r>
    </w:p>
    <w:p w14:paraId="532A6601" w14:textId="77777777" w:rsidR="007620AF" w:rsidRPr="00D3148D" w:rsidRDefault="007620AF" w:rsidP="00864BA8">
      <w:pPr>
        <w:tabs>
          <w:tab w:val="left" w:pos="935"/>
        </w:tabs>
        <w:spacing w:line="360" w:lineRule="auto"/>
        <w:ind w:left="368"/>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1C9805D0" w14:textId="77777777" w:rsidR="007620AF" w:rsidRDefault="007620AF" w:rsidP="007620AF">
      <w:pPr>
        <w:pStyle w:val="a"/>
        <w:spacing w:line="360" w:lineRule="auto"/>
        <w:ind w:left="360"/>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0F23C10D" w14:textId="77777777" w:rsidR="007620AF" w:rsidRPr="00D3148D" w:rsidRDefault="007620AF" w:rsidP="00094E11">
      <w:pPr>
        <w:tabs>
          <w:tab w:val="left" w:pos="935"/>
        </w:tabs>
        <w:spacing w:line="360" w:lineRule="auto"/>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00094E11">
        <w:rPr>
          <w:rFonts w:hint="cs"/>
          <w:sz w:val="24"/>
          <w:rtl/>
        </w:rPr>
        <w:t>1001/26</w:t>
      </w:r>
    </w:p>
    <w:p w14:paraId="69B1C3F2" w14:textId="77777777" w:rsidR="007620AF" w:rsidRPr="005D0CA5" w:rsidRDefault="007620AF" w:rsidP="007620AF">
      <w:pPr>
        <w:spacing w:line="360" w:lineRule="auto"/>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63B70BE7" w14:textId="77777777" w:rsidR="007620AF" w:rsidRDefault="007620AF" w:rsidP="007620AF">
      <w:pPr>
        <w:spacing w:line="360" w:lineRule="auto"/>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Pr>
          <w:sz w:val="24"/>
          <w:rtl/>
        </w:rPr>
        <w:t>)</w:t>
      </w:r>
    </w:p>
    <w:p w14:paraId="005099D4" w14:textId="77777777" w:rsidR="007620AF" w:rsidRDefault="007620AF" w:rsidP="007620AF">
      <w:pPr>
        <w:spacing w:line="360" w:lineRule="auto"/>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2F2A05A0" w14:textId="77777777" w:rsidR="007620AF" w:rsidRDefault="007620AF" w:rsidP="007620AF">
      <w:pPr>
        <w:spacing w:line="360" w:lineRule="auto"/>
        <w:rPr>
          <w:sz w:val="24"/>
          <w:rtl/>
        </w:rPr>
      </w:pPr>
      <w:r w:rsidRPr="00D3148D">
        <w:rPr>
          <w:rStyle w:val="af"/>
          <w:rFonts w:hint="cs"/>
          <w:rtl/>
        </w:rPr>
        <w:t>נספח</w:t>
      </w:r>
      <w:r w:rsidRPr="00D3148D">
        <w:rPr>
          <w:rStyle w:val="af"/>
          <w:rtl/>
        </w:rPr>
        <w:t xml:space="preserve"> 5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7A269A06" w14:textId="77777777" w:rsidR="007620AF" w:rsidRDefault="007620AF" w:rsidP="007620AF">
      <w:pPr>
        <w:spacing w:line="360" w:lineRule="auto"/>
        <w:rPr>
          <w:sz w:val="24"/>
          <w:rtl/>
        </w:rPr>
      </w:pPr>
      <w:r w:rsidRPr="00D3148D">
        <w:rPr>
          <w:rStyle w:val="af"/>
          <w:rFonts w:hint="cs"/>
          <w:rtl/>
        </w:rPr>
        <w:t>נספח</w:t>
      </w:r>
      <w:r w:rsidRPr="00D3148D">
        <w:rPr>
          <w:rStyle w:val="af"/>
          <w:rtl/>
        </w:rPr>
        <w:t xml:space="preserve"> 6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35EFCAAC" w14:textId="77777777" w:rsidR="007620AF" w:rsidRDefault="007620AF" w:rsidP="007620AF">
      <w:pPr>
        <w:spacing w:line="360" w:lineRule="auto"/>
        <w:rPr>
          <w:sz w:val="24"/>
          <w:rtl/>
        </w:rPr>
      </w:pPr>
      <w:r w:rsidRPr="00F4778F">
        <w:rPr>
          <w:rFonts w:hint="cs"/>
          <w:b/>
          <w:bCs/>
          <w:sz w:val="24"/>
          <w:rtl/>
        </w:rPr>
        <w:lastRenderedPageBreak/>
        <w:t xml:space="preserve">נספח </w:t>
      </w:r>
      <w:r>
        <w:rPr>
          <w:rFonts w:hint="cs"/>
          <w:b/>
          <w:bCs/>
          <w:sz w:val="24"/>
          <w:rtl/>
        </w:rPr>
        <w:t xml:space="preserve"> </w:t>
      </w:r>
      <w:r w:rsidRPr="00F4778F">
        <w:rPr>
          <w:rFonts w:hint="cs"/>
          <w:b/>
          <w:bCs/>
          <w:sz w:val="24"/>
          <w:rtl/>
        </w:rPr>
        <w:t>9</w:t>
      </w:r>
      <w:r>
        <w:rPr>
          <w:rFonts w:hint="cs"/>
          <w:b/>
          <w:bCs/>
          <w:sz w:val="24"/>
          <w:rtl/>
        </w:rPr>
        <w:t xml:space="preserve"> 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r>
        <w:rPr>
          <w:rFonts w:hint="cs"/>
          <w:sz w:val="24"/>
          <w:rtl/>
        </w:rPr>
        <w:t xml:space="preserve"> בהודעה מהמשרד (נספח </w:t>
      </w:r>
      <w:r w:rsidR="000A0395">
        <w:rPr>
          <w:rFonts w:hint="cs"/>
          <w:sz w:val="24"/>
          <w:rtl/>
        </w:rPr>
        <w:t>י"ד</w:t>
      </w:r>
      <w:r>
        <w:rPr>
          <w:rFonts w:hint="cs"/>
          <w:sz w:val="24"/>
          <w:rtl/>
        </w:rPr>
        <w:t xml:space="preserve"> למכרז)</w:t>
      </w:r>
    </w:p>
    <w:p w14:paraId="4B3EF0F1" w14:textId="77777777" w:rsidR="007620AF" w:rsidRPr="00F4778F" w:rsidRDefault="007620AF" w:rsidP="007620AF">
      <w:pPr>
        <w:spacing w:line="360" w:lineRule="auto"/>
        <w:rPr>
          <w:sz w:val="24"/>
          <w:rtl/>
        </w:rPr>
      </w:pPr>
      <w:r w:rsidRPr="00E76301">
        <w:rPr>
          <w:rFonts w:hint="eastAsia"/>
          <w:b/>
          <w:bCs/>
          <w:sz w:val="24"/>
          <w:rtl/>
        </w:rPr>
        <w:t>נספח</w:t>
      </w:r>
      <w:r w:rsidRPr="00E76301">
        <w:rPr>
          <w:b/>
          <w:bCs/>
          <w:sz w:val="24"/>
          <w:rtl/>
        </w:rPr>
        <w:t xml:space="preserve"> 10 </w:t>
      </w:r>
      <w:r w:rsidRPr="00E76301">
        <w:rPr>
          <w:rFonts w:hint="eastAsia"/>
          <w:b/>
          <w:bCs/>
          <w:sz w:val="24"/>
          <w:rtl/>
        </w:rPr>
        <w:t>להסכם</w:t>
      </w:r>
      <w:r>
        <w:rPr>
          <w:rFonts w:hint="cs"/>
          <w:sz w:val="24"/>
          <w:rtl/>
        </w:rPr>
        <w:t xml:space="preserve"> </w:t>
      </w:r>
      <w:r>
        <w:rPr>
          <w:sz w:val="24"/>
          <w:rtl/>
        </w:rPr>
        <w:t>–</w:t>
      </w:r>
      <w:r>
        <w:rPr>
          <w:rFonts w:hint="cs"/>
          <w:sz w:val="24"/>
          <w:rtl/>
        </w:rPr>
        <w:t xml:space="preserve"> פרטיות, אבטחת מידע והגנת הסייבר</w:t>
      </w:r>
    </w:p>
    <w:p w14:paraId="48AE19D4" w14:textId="77777777" w:rsidR="007620AF" w:rsidRPr="005D0CA5" w:rsidRDefault="007620AF" w:rsidP="007620AF">
      <w:pPr>
        <w:spacing w:line="360" w:lineRule="auto"/>
        <w:rPr>
          <w:sz w:val="24"/>
          <w:rtl/>
        </w:rPr>
      </w:pPr>
    </w:p>
    <w:p w14:paraId="5A21B068" w14:textId="77777777" w:rsidR="007620AF" w:rsidRDefault="007620AF" w:rsidP="007620AF">
      <w:pPr>
        <w:spacing w:line="360" w:lineRule="auto"/>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620AF" w14:paraId="052E8E85" w14:textId="77777777" w:rsidTr="002A10B0">
        <w:tc>
          <w:tcPr>
            <w:tcW w:w="2840" w:type="dxa"/>
          </w:tcPr>
          <w:p w14:paraId="5979702E" w14:textId="77777777" w:rsidR="007620AF" w:rsidRDefault="007620AF" w:rsidP="002A10B0">
            <w:pPr>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2D16BDB" w14:textId="77777777" w:rsidR="007620AF" w:rsidRDefault="007620AF" w:rsidP="002A10B0">
            <w:pPr>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7236D8D" w14:textId="77777777" w:rsidR="007620AF" w:rsidRDefault="007620AF" w:rsidP="002A10B0">
            <w:pPr>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7620AF" w14:paraId="386F5E75" w14:textId="77777777" w:rsidTr="002A10B0">
        <w:tc>
          <w:tcPr>
            <w:tcW w:w="2840" w:type="dxa"/>
          </w:tcPr>
          <w:p w14:paraId="661E450D" w14:textId="77777777" w:rsidR="007620AF" w:rsidRDefault="007620AF" w:rsidP="002A10B0">
            <w:pPr>
              <w:spacing w:line="360" w:lineRule="auto"/>
              <w:jc w:val="center"/>
              <w:rPr>
                <w:sz w:val="24"/>
                <w:rtl/>
              </w:rPr>
            </w:pPr>
            <w:r>
              <w:rPr>
                <w:rFonts w:hint="cs"/>
                <w:sz w:val="24"/>
                <w:rtl/>
              </w:rPr>
              <w:t>מורשה חתימה של המשרד</w:t>
            </w:r>
          </w:p>
        </w:tc>
        <w:tc>
          <w:tcPr>
            <w:tcW w:w="2841" w:type="dxa"/>
          </w:tcPr>
          <w:p w14:paraId="324C0187" w14:textId="77777777" w:rsidR="007620AF" w:rsidRDefault="007620AF" w:rsidP="002A10B0">
            <w:pPr>
              <w:spacing w:line="360" w:lineRule="auto"/>
              <w:jc w:val="center"/>
              <w:rPr>
                <w:sz w:val="24"/>
                <w:rtl/>
              </w:rPr>
            </w:pPr>
            <w:r>
              <w:rPr>
                <w:rFonts w:hint="cs"/>
                <w:sz w:val="24"/>
                <w:rtl/>
              </w:rPr>
              <w:t>חשב המשרד / נציגו</w:t>
            </w:r>
          </w:p>
        </w:tc>
        <w:tc>
          <w:tcPr>
            <w:tcW w:w="2841" w:type="dxa"/>
          </w:tcPr>
          <w:p w14:paraId="28E370E9" w14:textId="77777777" w:rsidR="007620AF" w:rsidRDefault="007620AF" w:rsidP="002A10B0">
            <w:pPr>
              <w:spacing w:line="360" w:lineRule="auto"/>
              <w:jc w:val="center"/>
              <w:rPr>
                <w:sz w:val="24"/>
                <w:rtl/>
              </w:rPr>
            </w:pPr>
            <w:r>
              <w:rPr>
                <w:rFonts w:hint="cs"/>
                <w:sz w:val="24"/>
                <w:rtl/>
              </w:rPr>
              <w:t>נציג נותן השירותים</w:t>
            </w:r>
          </w:p>
        </w:tc>
      </w:tr>
    </w:tbl>
    <w:p w14:paraId="238770BE" w14:textId="77777777" w:rsidR="007620AF" w:rsidRDefault="007620AF" w:rsidP="007620AF">
      <w:pPr>
        <w:spacing w:line="360" w:lineRule="auto"/>
        <w:rPr>
          <w:rStyle w:val="af"/>
          <w:rtl/>
        </w:rPr>
      </w:pPr>
    </w:p>
    <w:p w14:paraId="1DFCF261" w14:textId="77777777" w:rsidR="007620AF" w:rsidRPr="00C45222" w:rsidRDefault="007620AF" w:rsidP="007620AF">
      <w:pPr>
        <w:pStyle w:val="-4"/>
        <w:spacing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0BEB466A" w14:textId="77777777" w:rsidR="007620AF" w:rsidRDefault="007620AF" w:rsidP="007620AF">
      <w:pPr>
        <w:spacing w:line="360" w:lineRule="auto"/>
        <w:rPr>
          <w:sz w:val="24"/>
          <w:rtl/>
        </w:rPr>
      </w:pPr>
      <w:r w:rsidRPr="005D0CA5">
        <w:rPr>
          <w:rFonts w:hint="cs"/>
          <w:sz w:val="24"/>
          <w:rtl/>
        </w:rPr>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14:paraId="5BF8F572" w14:textId="77777777" w:rsidR="007620AF" w:rsidRDefault="007620AF" w:rsidP="007620AF">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620AF" w14:paraId="46066843" w14:textId="77777777" w:rsidTr="002A10B0">
        <w:trPr>
          <w:jc w:val="center"/>
        </w:trPr>
        <w:tc>
          <w:tcPr>
            <w:tcW w:w="3452" w:type="dxa"/>
          </w:tcPr>
          <w:p w14:paraId="78ED054E" w14:textId="77777777" w:rsidR="007620AF" w:rsidRDefault="007620AF" w:rsidP="002A10B0">
            <w:pPr>
              <w:spacing w:line="360" w:lineRule="auto"/>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14:paraId="37F17AF2" w14:textId="77777777" w:rsidR="007620AF" w:rsidRDefault="007620AF" w:rsidP="002A10B0">
            <w:pPr>
              <w:spacing w:line="360" w:lineRule="auto"/>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14:paraId="7EDA9DB7" w14:textId="77777777" w:rsidR="007620AF" w:rsidRDefault="007620AF" w:rsidP="007620AF">
      <w:pPr>
        <w:spacing w:line="360" w:lineRule="auto"/>
        <w:rPr>
          <w:sz w:val="24"/>
          <w:rtl/>
        </w:rPr>
      </w:pPr>
    </w:p>
    <w:p w14:paraId="23E16B58" w14:textId="77777777" w:rsidR="00411EB7" w:rsidRDefault="002C6DE8" w:rsidP="002975F7">
      <w:pPr>
        <w:pStyle w:val="-"/>
        <w:pageBreakBefore/>
        <w:spacing w:line="360" w:lineRule="auto"/>
        <w:rPr>
          <w:rtl/>
        </w:rPr>
      </w:pPr>
      <w:r w:rsidRPr="005D0CA5">
        <w:rPr>
          <w:rFonts w:hint="cs"/>
          <w:rtl/>
        </w:rPr>
        <w:lastRenderedPageBreak/>
        <w:t>נספח</w:t>
      </w:r>
      <w:r w:rsidRPr="005D0CA5">
        <w:rPr>
          <w:rtl/>
        </w:rPr>
        <w:t xml:space="preserve"> 4 </w:t>
      </w:r>
      <w:r w:rsidRPr="005D0CA5">
        <w:rPr>
          <w:rFonts w:hint="cs"/>
          <w:rtl/>
        </w:rPr>
        <w:t>להסכם</w:t>
      </w:r>
    </w:p>
    <w:bookmarkEnd w:id="136"/>
    <w:p w14:paraId="19DFDE2C" w14:textId="77777777" w:rsidR="002C6DE8" w:rsidRPr="005D0CA5" w:rsidRDefault="002C6DE8" w:rsidP="002975F7">
      <w:pPr>
        <w:spacing w:line="360" w:lineRule="auto"/>
        <w:rPr>
          <w:sz w:val="24"/>
          <w:rtl/>
        </w:rPr>
      </w:pPr>
    </w:p>
    <w:p w14:paraId="3C5AF13C" w14:textId="77777777" w:rsidR="002C6DE8" w:rsidRPr="00A97744" w:rsidRDefault="002C6DE8" w:rsidP="002975F7">
      <w:pPr>
        <w:spacing w:line="360" w:lineRule="auto"/>
        <w:ind w:left="386" w:hanging="316"/>
        <w:jc w:val="center"/>
        <w:outlineLvl w:val="3"/>
        <w:rPr>
          <w:b/>
          <w:bCs/>
          <w:sz w:val="24"/>
          <w:u w:val="single"/>
          <w:rtl/>
        </w:rPr>
      </w:pPr>
      <w:bookmarkStart w:id="144"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07E56DEE" w14:textId="77777777" w:rsidR="002C6DE8" w:rsidRPr="00A97744" w:rsidRDefault="002C6DE8" w:rsidP="002975F7">
      <w:pPr>
        <w:pStyle w:val="af6"/>
        <w:spacing w:line="360" w:lineRule="auto"/>
        <w:jc w:val="both"/>
        <w:outlineLvl w:val="4"/>
        <w:rPr>
          <w:b/>
          <w:bCs w:val="0"/>
          <w:sz w:val="24"/>
          <w:rtl/>
        </w:rPr>
      </w:pPr>
      <w:bookmarkStart w:id="145" w:name="H5_מבוא_"/>
      <w:bookmarkEnd w:id="144"/>
      <w:r w:rsidRPr="00A97744">
        <w:rPr>
          <w:rStyle w:val="af"/>
          <w:rFonts w:hint="cs"/>
          <w:b w:val="0"/>
          <w:bCs/>
          <w:rtl/>
        </w:rPr>
        <w:t>מבוא</w:t>
      </w:r>
      <w:r w:rsidRPr="00A97744">
        <w:rPr>
          <w:rStyle w:val="af"/>
          <w:b w:val="0"/>
          <w:bCs/>
          <w:rtl/>
        </w:rPr>
        <w:t xml:space="preserve"> </w:t>
      </w:r>
    </w:p>
    <w:bookmarkEnd w:id="145"/>
    <w:p w14:paraId="07B702DB" w14:textId="77777777" w:rsidR="002C6DE8" w:rsidRPr="005D0CA5" w:rsidRDefault="002C6DE8" w:rsidP="002975F7">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proofErr w:type="spellStart"/>
      <w:r w:rsidRPr="008160FE">
        <w:rPr>
          <w:rStyle w:val="af"/>
          <w:rFonts w:hint="cs"/>
          <w:rtl/>
        </w:rPr>
        <w:t>להלן</w:t>
      </w:r>
      <w:r w:rsidRPr="008160FE">
        <w:rPr>
          <w:rStyle w:val="af"/>
          <w:rtl/>
        </w:rPr>
        <w:t>:"</w:t>
      </w:r>
      <w:r w:rsidRPr="008160FE">
        <w:rPr>
          <w:rStyle w:val="af"/>
          <w:rFonts w:hint="cs"/>
          <w:rtl/>
        </w:rPr>
        <w:t>נותן</w:t>
      </w:r>
      <w:proofErr w:type="spellEnd"/>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06306C">
        <w:rPr>
          <w:rFonts w:hint="cs"/>
          <w:sz w:val="24"/>
          <w:rtl/>
        </w:rPr>
        <w:t>משרד ה</w:t>
      </w:r>
      <w:r w:rsidR="00F179DC">
        <w:rPr>
          <w:rFonts w:hint="cs"/>
          <w:sz w:val="24"/>
          <w:rtl/>
        </w:rPr>
        <w:t xml:space="preserve">עבודה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14:paraId="12F5324D" w14:textId="77777777"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639763ED" w14:textId="77777777"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41E15E87" w14:textId="77777777"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14:paraId="7DF43C4D" w14:textId="77777777" w:rsidR="002C6DE8" w:rsidRPr="005D0CA5" w:rsidRDefault="002C6DE8" w:rsidP="002975F7">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1DBA5F52" w14:textId="77777777" w:rsidR="002C6DE8" w:rsidRPr="00A97744" w:rsidRDefault="002C6DE8" w:rsidP="002975F7">
      <w:pPr>
        <w:pStyle w:val="af6"/>
        <w:spacing w:line="360" w:lineRule="auto"/>
        <w:jc w:val="both"/>
        <w:outlineLvl w:val="4"/>
        <w:rPr>
          <w:rStyle w:val="af"/>
          <w:b w:val="0"/>
          <w:bCs/>
          <w:rtl/>
        </w:rPr>
      </w:pPr>
      <w:bookmarkStart w:id="146"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06306C">
        <w:rPr>
          <w:rStyle w:val="af"/>
          <w:rFonts w:hint="cs"/>
          <w:b w:val="0"/>
          <w:bCs/>
          <w:rtl/>
        </w:rPr>
        <w:t>משרד</w:t>
      </w:r>
      <w:r w:rsidR="00F179DC">
        <w:rPr>
          <w:rStyle w:val="af"/>
          <w:rFonts w:hint="cs"/>
          <w:b w:val="0"/>
          <w:bCs/>
          <w:rtl/>
        </w:rPr>
        <w:t xml:space="preserve"> </w:t>
      </w:r>
      <w:r w:rsidR="0006306C">
        <w:rPr>
          <w:rStyle w:val="af"/>
          <w:rFonts w:hint="cs"/>
          <w:b w:val="0"/>
          <w:bCs/>
          <w:rtl/>
        </w:rPr>
        <w:t>ה</w:t>
      </w:r>
      <w:r w:rsidR="00F179DC">
        <w:rPr>
          <w:rStyle w:val="af"/>
          <w:rFonts w:hint="cs"/>
          <w:b w:val="0"/>
          <w:bCs/>
          <w:rtl/>
        </w:rPr>
        <w:t xml:space="preserve">עבודה </w:t>
      </w:r>
      <w:r w:rsidRPr="00A97744">
        <w:rPr>
          <w:rStyle w:val="af"/>
          <w:rFonts w:hint="cs"/>
          <w:b w:val="0"/>
          <w:bCs/>
          <w:rtl/>
        </w:rPr>
        <w:t>כדלקמן</w:t>
      </w:r>
      <w:r w:rsidRPr="00A97744">
        <w:rPr>
          <w:rStyle w:val="af"/>
          <w:b w:val="0"/>
          <w:bCs/>
          <w:rtl/>
        </w:rPr>
        <w:t xml:space="preserve">: </w:t>
      </w:r>
    </w:p>
    <w:bookmarkEnd w:id="146"/>
    <w:p w14:paraId="11E77E52" w14:textId="77777777" w:rsidR="008160FE" w:rsidRDefault="002C6DE8" w:rsidP="002975F7">
      <w:pPr>
        <w:pStyle w:val="a9"/>
        <w:numPr>
          <w:ilvl w:val="0"/>
          <w:numId w:val="14"/>
        </w:numPr>
        <w:spacing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78E5C5BC" w14:textId="77777777" w:rsidR="008160FE" w:rsidRDefault="002C6DE8" w:rsidP="002975F7">
      <w:pPr>
        <w:pStyle w:val="a9"/>
        <w:numPr>
          <w:ilvl w:val="0"/>
          <w:numId w:val="14"/>
        </w:numPr>
        <w:spacing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21DFB51C" w14:textId="77777777" w:rsidR="008160FE" w:rsidRDefault="002C6DE8" w:rsidP="002975F7">
      <w:pPr>
        <w:pStyle w:val="a9"/>
        <w:numPr>
          <w:ilvl w:val="0"/>
          <w:numId w:val="14"/>
        </w:numPr>
        <w:spacing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lastRenderedPageBreak/>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1E33B7BC" w14:textId="77777777" w:rsidR="008160FE" w:rsidRDefault="002C6DE8" w:rsidP="002975F7">
      <w:pPr>
        <w:pStyle w:val="a9"/>
        <w:numPr>
          <w:ilvl w:val="0"/>
          <w:numId w:val="14"/>
        </w:numPr>
        <w:spacing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004E3314"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sidR="004E3314">
        <w:rPr>
          <w:rFonts w:hint="cs"/>
          <w:sz w:val="24"/>
          <w:rtl/>
        </w:rPr>
        <w:t xml:space="preserve">. </w:t>
      </w:r>
    </w:p>
    <w:p w14:paraId="411C627E" w14:textId="77777777" w:rsidR="008160FE" w:rsidRDefault="002C6DE8" w:rsidP="002975F7">
      <w:pPr>
        <w:pStyle w:val="a9"/>
        <w:numPr>
          <w:ilvl w:val="0"/>
          <w:numId w:val="14"/>
        </w:numPr>
        <w:spacing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78FB4247" w14:textId="77777777" w:rsidR="008160FE" w:rsidRDefault="002C6DE8" w:rsidP="002975F7">
      <w:pPr>
        <w:pStyle w:val="a9"/>
        <w:numPr>
          <w:ilvl w:val="0"/>
          <w:numId w:val="14"/>
        </w:numPr>
        <w:spacing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5A2A9B12" w14:textId="77777777" w:rsidR="008160FE" w:rsidRDefault="002C6DE8" w:rsidP="002975F7">
      <w:pPr>
        <w:pStyle w:val="a9"/>
        <w:numPr>
          <w:ilvl w:val="0"/>
          <w:numId w:val="14"/>
        </w:numPr>
        <w:spacing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2F8BF65B" w14:textId="77777777" w:rsidR="00717E9E" w:rsidRDefault="002C6DE8" w:rsidP="002975F7">
      <w:pPr>
        <w:pStyle w:val="a9"/>
        <w:numPr>
          <w:ilvl w:val="0"/>
          <w:numId w:val="14"/>
        </w:numPr>
        <w:spacing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2776BB5B" w14:textId="77777777" w:rsidR="00717E9E" w:rsidRDefault="002C6DE8" w:rsidP="002975F7">
      <w:pPr>
        <w:pStyle w:val="a9"/>
        <w:numPr>
          <w:ilvl w:val="0"/>
          <w:numId w:val="14"/>
        </w:numPr>
        <w:spacing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10FE51AD" w14:textId="77777777" w:rsidR="00717E9E" w:rsidRDefault="002C6DE8" w:rsidP="002975F7">
      <w:pPr>
        <w:pStyle w:val="a9"/>
        <w:numPr>
          <w:ilvl w:val="0"/>
          <w:numId w:val="14"/>
        </w:numPr>
        <w:spacing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0790157F" w14:textId="77777777" w:rsidR="00717E9E" w:rsidRDefault="002C6DE8" w:rsidP="002975F7">
      <w:pPr>
        <w:pStyle w:val="a9"/>
        <w:numPr>
          <w:ilvl w:val="0"/>
          <w:numId w:val="14"/>
        </w:numPr>
        <w:spacing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3D954CBA" w14:textId="77777777" w:rsidR="00717E9E" w:rsidRDefault="002C6DE8" w:rsidP="002975F7">
      <w:pPr>
        <w:pStyle w:val="a9"/>
        <w:numPr>
          <w:ilvl w:val="0"/>
          <w:numId w:val="14"/>
        </w:numPr>
        <w:spacing w:line="360" w:lineRule="auto"/>
        <w:jc w:val="both"/>
        <w:rPr>
          <w:sz w:val="24"/>
        </w:rPr>
      </w:pPr>
      <w:r w:rsidRPr="00717E9E">
        <w:rPr>
          <w:rFonts w:hint="cs"/>
          <w:sz w:val="24"/>
          <w:rtl/>
        </w:rPr>
        <w:lastRenderedPageBreak/>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14:paraId="23AD6020" w14:textId="77777777" w:rsidR="00717E9E" w:rsidRDefault="002C6DE8" w:rsidP="002975F7">
      <w:pPr>
        <w:pStyle w:val="a9"/>
        <w:numPr>
          <w:ilvl w:val="0"/>
          <w:numId w:val="14"/>
        </w:numPr>
        <w:spacing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14:paraId="4D4D7C53" w14:textId="77777777" w:rsidR="00717E9E" w:rsidRDefault="002C6DE8" w:rsidP="002975F7">
      <w:pPr>
        <w:pStyle w:val="a9"/>
        <w:numPr>
          <w:ilvl w:val="0"/>
          <w:numId w:val="14"/>
        </w:numPr>
        <w:spacing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30A747AE" w14:textId="77777777" w:rsidR="002C6DE8" w:rsidRPr="00717E9E" w:rsidRDefault="002C6DE8" w:rsidP="002975F7">
      <w:pPr>
        <w:pStyle w:val="a9"/>
        <w:numPr>
          <w:ilvl w:val="0"/>
          <w:numId w:val="14"/>
        </w:numPr>
        <w:spacing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1C75BBA6" w14:textId="77777777" w:rsidR="002C6DE8" w:rsidRPr="005D0CA5" w:rsidRDefault="002C6DE8" w:rsidP="002975F7">
      <w:pPr>
        <w:pStyle w:val="afffe"/>
        <w:spacing w:line="360" w:lineRule="auto"/>
        <w:jc w:val="both"/>
        <w:outlineLvl w:val="9"/>
        <w:rPr>
          <w:rtl/>
        </w:rPr>
      </w:pPr>
      <w:bookmarkStart w:id="147"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47"/>
    <w:p w14:paraId="6BAC962F" w14:textId="77777777" w:rsidR="002C6DE8" w:rsidRPr="005D0CA5" w:rsidRDefault="002C6DE8" w:rsidP="002975F7">
      <w:pPr>
        <w:spacing w:line="360" w:lineRule="auto"/>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570A82D5" w14:textId="77777777" w:rsidR="002C6DE8" w:rsidRPr="005D0CA5" w:rsidRDefault="002C6DE8" w:rsidP="002975F7">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494A05A9" w14:textId="77777777" w:rsidR="00D42713" w:rsidRDefault="002C6DE8" w:rsidP="002975F7">
      <w:pPr>
        <w:spacing w:line="360" w:lineRule="auto"/>
        <w:rPr>
          <w:sz w:val="24"/>
          <w:rtl/>
        </w:rPr>
      </w:pPr>
      <w:r w:rsidRPr="00D42713">
        <w:rPr>
          <w:rFonts w:cs="Guttman Yad"/>
          <w:b/>
          <w:sz w:val="24"/>
          <w:highlight w:val="yellow"/>
          <w:shd w:val="clear" w:color="auto" w:fill="F2DBDB" w:themeFill="accent2" w:themeFillTint="33"/>
          <w:rtl/>
        </w:rPr>
        <w:t>(</w:t>
      </w:r>
      <w:r w:rsidRPr="00D42713">
        <w:rPr>
          <w:rFonts w:cs="Guttman Yad" w:hint="cs"/>
          <w:b/>
          <w:sz w:val="24"/>
          <w:highlight w:val="yellow"/>
          <w:shd w:val="clear" w:color="auto" w:fill="F2DBDB" w:themeFill="accent2" w:themeFillTint="33"/>
          <w:rtl/>
        </w:rPr>
        <w:t>נדרש</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רק</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בעת</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חתימה</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בשם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נותן</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השירותים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על</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המסמך</w:t>
      </w:r>
      <w:r w:rsidRPr="00D42713">
        <w:rPr>
          <w:rFonts w:cs="Guttman Yad"/>
          <w:b/>
          <w:sz w:val="24"/>
          <w:highlight w:val="yellow"/>
          <w:shd w:val="clear" w:color="auto" w:fill="F2DBDB" w:themeFill="accent2" w:themeFillTint="33"/>
          <w:rtl/>
        </w:rPr>
        <w:t>)</w:t>
      </w:r>
      <w:r w:rsidRPr="005D0CA5">
        <w:rPr>
          <w:sz w:val="24"/>
          <w:rtl/>
        </w:rPr>
        <w:t xml:space="preserve"> </w:t>
      </w:r>
    </w:p>
    <w:p w14:paraId="37C80DE5" w14:textId="77777777" w:rsidR="00D42713" w:rsidRDefault="002C6DE8" w:rsidP="002975F7">
      <w:pPr>
        <w:spacing w:line="360" w:lineRule="auto"/>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10C9DA71" w14:textId="77777777" w:rsidR="002C6DE8" w:rsidRPr="005D0CA5" w:rsidRDefault="002C6DE8" w:rsidP="002975F7">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2ACDE922" w14:textId="77777777" w:rsidR="002C6DE8" w:rsidRPr="005D0CA5" w:rsidRDefault="002C6DE8" w:rsidP="002975F7">
      <w:pPr>
        <w:spacing w:line="360" w:lineRule="auto"/>
        <w:rPr>
          <w:sz w:val="24"/>
          <w:rtl/>
        </w:rPr>
      </w:pPr>
    </w:p>
    <w:p w14:paraId="38758D27" w14:textId="77777777" w:rsidR="002C6DE8" w:rsidRPr="005D0CA5" w:rsidRDefault="002C6DE8" w:rsidP="002975F7">
      <w:pPr>
        <w:spacing w:line="360" w:lineRule="auto"/>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10B4D5CE" w14:textId="77777777" w:rsidR="002C6DE8" w:rsidRPr="005D0CA5" w:rsidRDefault="002C6DE8" w:rsidP="002975F7">
      <w:pPr>
        <w:spacing w:line="360" w:lineRule="auto"/>
        <w:rPr>
          <w:sz w:val="24"/>
          <w:rtl/>
        </w:rPr>
      </w:pPr>
    </w:p>
    <w:p w14:paraId="047B0200" w14:textId="77777777" w:rsidR="002C6DE8" w:rsidRPr="005D0CA5" w:rsidRDefault="002C6DE8" w:rsidP="002975F7">
      <w:pPr>
        <w:pStyle w:val="-"/>
        <w:pageBreakBefore/>
        <w:spacing w:line="360" w:lineRule="auto"/>
        <w:rPr>
          <w:rtl/>
        </w:rPr>
      </w:pPr>
      <w:bookmarkStart w:id="148" w:name="H3_נספח_5_להסכם"/>
      <w:r w:rsidRPr="005D0CA5">
        <w:rPr>
          <w:rFonts w:hint="cs"/>
          <w:rtl/>
        </w:rPr>
        <w:lastRenderedPageBreak/>
        <w:t>נספח</w:t>
      </w:r>
      <w:r w:rsidRPr="005D0CA5">
        <w:rPr>
          <w:rtl/>
        </w:rPr>
        <w:t xml:space="preserve"> 5 </w:t>
      </w:r>
      <w:r w:rsidRPr="005D0CA5">
        <w:rPr>
          <w:rFonts w:hint="cs"/>
          <w:rtl/>
        </w:rPr>
        <w:t>להסכם</w:t>
      </w:r>
    </w:p>
    <w:p w14:paraId="7E087C62" w14:textId="77777777" w:rsidR="004C30F2" w:rsidRPr="004A3E06" w:rsidRDefault="004C30F2" w:rsidP="002975F7">
      <w:pPr>
        <w:tabs>
          <w:tab w:val="left" w:pos="7227"/>
        </w:tabs>
        <w:spacing w:after="0" w:line="360" w:lineRule="auto"/>
        <w:jc w:val="center"/>
        <w:rPr>
          <w:rFonts w:ascii="David" w:hAnsi="David"/>
          <w:b/>
          <w:bCs/>
          <w:sz w:val="28"/>
          <w:szCs w:val="28"/>
          <w:rtl/>
        </w:rPr>
      </w:pPr>
      <w:bookmarkStart w:id="149" w:name="H4_כתב_ערבות__ערבות_ביצוע"/>
      <w:bookmarkEnd w:id="148"/>
      <w:r w:rsidRPr="004A3E06">
        <w:rPr>
          <w:rFonts w:ascii="David" w:hAnsi="David"/>
          <w:b/>
          <w:bCs/>
          <w:sz w:val="28"/>
          <w:szCs w:val="28"/>
          <w:rtl/>
        </w:rPr>
        <w:t xml:space="preserve">תדפיס ערבות דיגיטאלית </w:t>
      </w:r>
    </w:p>
    <w:p w14:paraId="2698B942" w14:textId="77777777" w:rsidR="004C30F2" w:rsidRPr="004A3E06" w:rsidRDefault="004C30F2" w:rsidP="002975F7">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b/>
          <w:bCs/>
          <w:rtl/>
        </w:rPr>
      </w:pPr>
      <w:r w:rsidRPr="004A3E06">
        <w:rPr>
          <w:rFonts w:ascii="David" w:hAnsi="David"/>
          <w:b/>
          <w:bCs/>
          <w:rtl/>
        </w:rPr>
        <w:t>מסמך זה הוא תדפיס של ערבות דיגיטאלית ונועד לצרכי המחשה בלבד</w:t>
      </w:r>
    </w:p>
    <w:p w14:paraId="4C07E3FB" w14:textId="77777777" w:rsidR="004C30F2" w:rsidRPr="004A3E06" w:rsidRDefault="004C30F2" w:rsidP="002975F7">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rPr>
      </w:pPr>
      <w:r w:rsidRPr="004A3E06">
        <w:rPr>
          <w:rFonts w:ascii="David" w:hAnsi="David"/>
          <w:rtl/>
        </w:rPr>
        <w:t xml:space="preserve">תדפיס זה הופק ע"י המערכת של ___________ (שם מנפיק הערבות/מקבל הערבות לפי העניין) ביום </w:t>
      </w:r>
      <w:r w:rsidRPr="004A3E06">
        <w:rPr>
          <w:rFonts w:ascii="David" w:hAnsi="David"/>
          <w:u w:val="single"/>
        </w:rPr>
        <w:t>DD/MM/YYYY</w:t>
      </w:r>
      <w:r w:rsidRPr="004A3E06">
        <w:rPr>
          <w:rFonts w:ascii="David" w:hAnsi="David"/>
          <w:rtl/>
        </w:rPr>
        <w:t xml:space="preserve"> ב- </w:t>
      </w:r>
      <w:r w:rsidRPr="004A3E06">
        <w:rPr>
          <w:rFonts w:ascii="David" w:hAnsi="David"/>
          <w:u w:val="single"/>
        </w:rPr>
        <w:t>SS</w:t>
      </w:r>
      <w:r w:rsidRPr="004A3E06">
        <w:rPr>
          <w:rFonts w:ascii="David" w:hAnsi="David"/>
          <w:u w:val="single"/>
          <w:rtl/>
        </w:rPr>
        <w:t>:</w:t>
      </w:r>
      <w:r w:rsidRPr="004A3E06">
        <w:rPr>
          <w:rFonts w:ascii="David" w:hAnsi="David"/>
          <w:u w:val="single"/>
        </w:rPr>
        <w:t>MM</w:t>
      </w:r>
      <w:r w:rsidRPr="004A3E06">
        <w:rPr>
          <w:rFonts w:ascii="David" w:hAnsi="David"/>
          <w:u w:val="single"/>
          <w:rtl/>
        </w:rPr>
        <w:t>:</w:t>
      </w:r>
      <w:r w:rsidRPr="004A3E06">
        <w:rPr>
          <w:rFonts w:ascii="David" w:hAnsi="David"/>
          <w:u w:val="single"/>
        </w:rPr>
        <w:t>HH</w:t>
      </w:r>
      <w:r w:rsidRPr="004A3E06">
        <w:rPr>
          <w:rFonts w:ascii="David" w:hAnsi="David"/>
          <w:rtl/>
        </w:rPr>
        <w:t xml:space="preserve"> על סמך קובץ ערבות דיגיטאלית.</w:t>
      </w:r>
    </w:p>
    <w:p w14:paraId="65C1E734" w14:textId="77777777" w:rsidR="004C30F2" w:rsidRPr="004A3E06" w:rsidRDefault="004C30F2" w:rsidP="002975F7">
      <w:pPr>
        <w:tabs>
          <w:tab w:val="left" w:pos="7227"/>
        </w:tabs>
        <w:spacing w:after="0" w:line="360" w:lineRule="auto"/>
        <w:rPr>
          <w:rFonts w:ascii="David" w:hAnsi="David"/>
          <w:b/>
          <w:bCs/>
          <w:u w:val="single"/>
          <w:rtl/>
        </w:rPr>
      </w:pPr>
    </w:p>
    <w:p w14:paraId="5ACF999E" w14:textId="77777777" w:rsidR="004C30F2" w:rsidRPr="004A3E06" w:rsidRDefault="004C30F2" w:rsidP="002975F7">
      <w:pPr>
        <w:tabs>
          <w:tab w:val="left" w:pos="7227"/>
        </w:tabs>
        <w:spacing w:after="0" w:line="360" w:lineRule="auto"/>
        <w:jc w:val="center"/>
        <w:rPr>
          <w:rFonts w:ascii="David" w:hAnsi="David"/>
          <w:b/>
          <w:bCs/>
          <w:u w:val="single"/>
          <w:rtl/>
        </w:rPr>
      </w:pPr>
      <w:r w:rsidRPr="004A3E06">
        <w:rPr>
          <w:rFonts w:ascii="David" w:hAnsi="David"/>
          <w:b/>
          <w:bCs/>
          <w:u w:val="single"/>
          <w:rtl/>
        </w:rPr>
        <w:t>נתוני הערבות</w:t>
      </w:r>
    </w:p>
    <w:p w14:paraId="69453988" w14:textId="77777777" w:rsidR="004C30F2" w:rsidRPr="004A3E06" w:rsidRDefault="004C30F2" w:rsidP="002975F7">
      <w:pPr>
        <w:tabs>
          <w:tab w:val="left" w:pos="7227"/>
        </w:tabs>
        <w:spacing w:after="0" w:line="360" w:lineRule="auto"/>
        <w:rPr>
          <w:rFonts w:ascii="David" w:hAnsi="David"/>
          <w:u w:val="single"/>
          <w:rtl/>
        </w:rPr>
      </w:pPr>
    </w:p>
    <w:p w14:paraId="1FBD0F45" w14:textId="77777777" w:rsidR="004C30F2" w:rsidRPr="004A3E06" w:rsidRDefault="004C30F2" w:rsidP="002975F7">
      <w:pPr>
        <w:tabs>
          <w:tab w:val="left" w:pos="7227"/>
        </w:tabs>
        <w:spacing w:after="0" w:line="360" w:lineRule="auto"/>
        <w:rPr>
          <w:rFonts w:ascii="David" w:hAnsi="David"/>
          <w:rtl/>
        </w:rPr>
      </w:pPr>
      <w:r w:rsidRPr="004A3E06">
        <w:rPr>
          <w:rFonts w:ascii="David" w:hAnsi="David"/>
          <w:u w:val="single"/>
          <w:rtl/>
        </w:rPr>
        <w:t>קוד הערבות הדיגיטאלית</w:t>
      </w:r>
      <w:r w:rsidRPr="004A3E06">
        <w:rPr>
          <w:rFonts w:ascii="David" w:hAnsi="David"/>
          <w:rtl/>
        </w:rPr>
        <w:t xml:space="preserve">: </w:t>
      </w:r>
      <w:r w:rsidRPr="004A3E06">
        <w:rPr>
          <w:rFonts w:ascii="David" w:hAnsi="David"/>
        </w:rPr>
        <w:t>____________________________</w:t>
      </w:r>
    </w:p>
    <w:p w14:paraId="32FF7D05" w14:textId="77777777" w:rsidR="004C30F2" w:rsidRPr="004A3E06" w:rsidRDefault="004C30F2" w:rsidP="002975F7">
      <w:pPr>
        <w:tabs>
          <w:tab w:val="left" w:pos="7227"/>
        </w:tabs>
        <w:spacing w:after="0" w:line="360" w:lineRule="auto"/>
        <w:rPr>
          <w:rFonts w:ascii="David" w:hAnsi="David"/>
          <w:u w:val="single"/>
          <w:rtl/>
        </w:rPr>
      </w:pPr>
    </w:p>
    <w:p w14:paraId="0E6BF014" w14:textId="77777777"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מנפיק הערבות:</w:t>
      </w:r>
    </w:p>
    <w:p w14:paraId="5DE5D8C6"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_____________________________________ מס' סניף: ___</w:t>
      </w:r>
    </w:p>
    <w:p w14:paraId="55BA15E5"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טלפון מנפיק הערבות: ___________ פקס' מנפיק הערבות: __________</w:t>
      </w:r>
    </w:p>
    <w:p w14:paraId="5EE6D698"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כתובת מנפיק הערבות: _________________________________________</w:t>
      </w:r>
    </w:p>
    <w:p w14:paraId="58C36E58"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רחוב ומספר: ____________ ישוב: _________________ מיקוד _________</w:t>
      </w:r>
    </w:p>
    <w:p w14:paraId="5C6CF9BD"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שם מורשה החתימה 1: ________________________________________</w:t>
      </w:r>
    </w:p>
    <w:p w14:paraId="5BB5A458"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שם מורשה החתימה 2: ________________________________________</w:t>
      </w:r>
    </w:p>
    <w:p w14:paraId="626EB841" w14:textId="77777777" w:rsidR="004C30F2" w:rsidRPr="004A3E06" w:rsidRDefault="004C30F2" w:rsidP="002975F7">
      <w:pPr>
        <w:tabs>
          <w:tab w:val="left" w:pos="7227"/>
        </w:tabs>
        <w:spacing w:after="0" w:line="360" w:lineRule="auto"/>
        <w:rPr>
          <w:rFonts w:ascii="David" w:hAnsi="David"/>
          <w:u w:val="single"/>
          <w:rtl/>
        </w:rPr>
      </w:pPr>
    </w:p>
    <w:p w14:paraId="4C9F9238" w14:textId="77777777"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מקבל הערבות:</w:t>
      </w:r>
    </w:p>
    <w:p w14:paraId="20B94ACF"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_________________________________________</w:t>
      </w:r>
    </w:p>
    <w:p w14:paraId="7F77A037"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_________________________________________</w:t>
      </w:r>
    </w:p>
    <w:p w14:paraId="2B4A66F3" w14:textId="77777777" w:rsidR="004C30F2" w:rsidRPr="004A3E06" w:rsidRDefault="004C30F2" w:rsidP="002975F7">
      <w:pPr>
        <w:tabs>
          <w:tab w:val="left" w:pos="7227"/>
        </w:tabs>
        <w:spacing w:line="360" w:lineRule="auto"/>
        <w:rPr>
          <w:rFonts w:ascii="David" w:hAnsi="David"/>
          <w:u w:val="single"/>
          <w:rtl/>
        </w:rPr>
      </w:pPr>
      <w:proofErr w:type="spellStart"/>
      <w:r w:rsidRPr="004A3E06">
        <w:rPr>
          <w:rFonts w:ascii="David" w:hAnsi="David"/>
          <w:u w:val="single"/>
          <w:rtl/>
        </w:rPr>
        <w:t>הנערבים</w:t>
      </w:r>
      <w:proofErr w:type="spellEnd"/>
      <w:r w:rsidRPr="004A3E06">
        <w:rPr>
          <w:rFonts w:ascii="David" w:hAnsi="David"/>
          <w:u w:val="single"/>
          <w:rtl/>
        </w:rPr>
        <w:t xml:space="preserve"> (להלן ביחד ו/או לחוד: "הנערב"):</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4C30F2" w:rsidRPr="004A3E06" w14:paraId="1ED3723E" w14:textId="77777777" w:rsidTr="00FC249D">
        <w:trPr>
          <w:tblHeader/>
        </w:trPr>
        <w:tc>
          <w:tcPr>
            <w:tcW w:w="2003" w:type="dxa"/>
          </w:tcPr>
          <w:p w14:paraId="605C539D" w14:textId="77777777" w:rsidR="004C30F2" w:rsidRPr="004A3E06" w:rsidRDefault="004C30F2" w:rsidP="002975F7">
            <w:pPr>
              <w:tabs>
                <w:tab w:val="left" w:pos="7227"/>
              </w:tabs>
              <w:spacing w:line="360" w:lineRule="auto"/>
              <w:jc w:val="center"/>
              <w:rPr>
                <w:rFonts w:ascii="David" w:hAnsi="David"/>
                <w:rtl/>
              </w:rPr>
            </w:pPr>
            <w:r w:rsidRPr="004A3E06">
              <w:rPr>
                <w:rFonts w:ascii="David" w:hAnsi="David"/>
                <w:rtl/>
              </w:rPr>
              <w:t>מזהה נערב</w:t>
            </w:r>
          </w:p>
        </w:tc>
        <w:tc>
          <w:tcPr>
            <w:tcW w:w="6474" w:type="dxa"/>
          </w:tcPr>
          <w:p w14:paraId="510097FC" w14:textId="77777777" w:rsidR="004C30F2" w:rsidRPr="004A3E06" w:rsidRDefault="004C30F2" w:rsidP="002975F7">
            <w:pPr>
              <w:tabs>
                <w:tab w:val="left" w:pos="7227"/>
              </w:tabs>
              <w:spacing w:line="360" w:lineRule="auto"/>
              <w:jc w:val="center"/>
              <w:rPr>
                <w:rFonts w:ascii="David" w:hAnsi="David"/>
                <w:rtl/>
              </w:rPr>
            </w:pPr>
            <w:r w:rsidRPr="004A3E06">
              <w:rPr>
                <w:rFonts w:ascii="David" w:hAnsi="David"/>
                <w:rtl/>
              </w:rPr>
              <w:t>שם הנערב</w:t>
            </w:r>
          </w:p>
        </w:tc>
      </w:tr>
      <w:tr w:rsidR="004C30F2" w:rsidRPr="004A3E06" w14:paraId="75833CE7" w14:textId="77777777" w:rsidTr="00FC249D">
        <w:trPr>
          <w:tblHeader/>
        </w:trPr>
        <w:tc>
          <w:tcPr>
            <w:tcW w:w="2003" w:type="dxa"/>
          </w:tcPr>
          <w:p w14:paraId="30D28A3E"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____________</w:t>
            </w:r>
          </w:p>
        </w:tc>
        <w:tc>
          <w:tcPr>
            <w:tcW w:w="6474" w:type="dxa"/>
          </w:tcPr>
          <w:p w14:paraId="180E3E93"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_________________________________________</w:t>
            </w:r>
          </w:p>
        </w:tc>
      </w:tr>
    </w:tbl>
    <w:p w14:paraId="46C47044" w14:textId="77777777" w:rsidR="004C30F2" w:rsidRPr="004A3E06" w:rsidRDefault="004C30F2" w:rsidP="002975F7">
      <w:pPr>
        <w:tabs>
          <w:tab w:val="left" w:pos="7227"/>
        </w:tabs>
        <w:spacing w:after="0" w:line="360" w:lineRule="auto"/>
        <w:rPr>
          <w:rFonts w:ascii="David" w:hAnsi="David"/>
          <w:rtl/>
        </w:rPr>
      </w:pPr>
      <w:r w:rsidRPr="004A3E06">
        <w:rPr>
          <w:rFonts w:ascii="David" w:hAnsi="David"/>
          <w:u w:val="single"/>
          <w:rtl/>
        </w:rPr>
        <w:t>נושא הערבות:</w:t>
      </w:r>
      <w:r w:rsidRPr="004A3E06">
        <w:rPr>
          <w:rFonts w:ascii="David" w:hAnsi="David"/>
          <w:rtl/>
        </w:rPr>
        <w:t xml:space="preserve"> </w:t>
      </w:r>
    </w:p>
    <w:p w14:paraId="7913AE67" w14:textId="77777777" w:rsidR="004C30F2" w:rsidRPr="004A3E06" w:rsidRDefault="004C30F2" w:rsidP="002975F7">
      <w:pPr>
        <w:tabs>
          <w:tab w:val="left" w:pos="7227"/>
        </w:tabs>
        <w:spacing w:after="0" w:line="360" w:lineRule="auto"/>
        <w:rPr>
          <w:rFonts w:ascii="David" w:hAnsi="David"/>
          <w:u w:val="single"/>
          <w:rtl/>
        </w:rPr>
      </w:pPr>
      <w:r w:rsidRPr="004A3E06">
        <w:rPr>
          <w:rFonts w:ascii="David" w:hAnsi="David"/>
          <w:rtl/>
        </w:rPr>
        <w:t>(שם המכרז / נושא ההתקשרות)</w:t>
      </w:r>
    </w:p>
    <w:p w14:paraId="03168D1F" w14:textId="77777777" w:rsidR="004C30F2" w:rsidRPr="004A3E06" w:rsidRDefault="004C30F2" w:rsidP="002975F7">
      <w:pPr>
        <w:tabs>
          <w:tab w:val="left" w:pos="7227"/>
        </w:tabs>
        <w:spacing w:after="0" w:line="360" w:lineRule="auto"/>
        <w:rPr>
          <w:rFonts w:ascii="David" w:hAnsi="David"/>
          <w:u w:val="single"/>
          <w:rtl/>
        </w:rPr>
      </w:pPr>
    </w:p>
    <w:p w14:paraId="1330A0BA" w14:textId="77777777"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סכומים ותאריכים</w:t>
      </w:r>
    </w:p>
    <w:p w14:paraId="4B92B778"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סכום הערבות _________ שקלים חדשים.</w:t>
      </w:r>
    </w:p>
    <w:p w14:paraId="56955467"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הצמדה: ______________ תאריך בסיס להצמדה: __________</w:t>
      </w:r>
    </w:p>
    <w:p w14:paraId="39D3DD24"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תאריך הנפקת הערבות: _____________(חלק זה יושלם על ידי המנפיק) תאריך סיום תוקף הערבות: _______________</w:t>
      </w:r>
    </w:p>
    <w:p w14:paraId="0FD7933C" w14:textId="77777777" w:rsidR="004C30F2" w:rsidRPr="004A3E06" w:rsidRDefault="004C30F2" w:rsidP="002975F7">
      <w:pPr>
        <w:tabs>
          <w:tab w:val="left" w:pos="7227"/>
        </w:tabs>
        <w:spacing w:after="0" w:line="360" w:lineRule="auto"/>
        <w:rPr>
          <w:rFonts w:ascii="David" w:hAnsi="David"/>
          <w:u w:val="single"/>
          <w:rtl/>
        </w:rPr>
      </w:pPr>
    </w:p>
    <w:p w14:paraId="5C382083" w14:textId="77777777" w:rsidR="004C30F2" w:rsidRPr="004A3E06" w:rsidRDefault="004C30F2" w:rsidP="002975F7">
      <w:pPr>
        <w:tabs>
          <w:tab w:val="left" w:pos="7227"/>
        </w:tabs>
        <w:spacing w:after="0" w:line="360" w:lineRule="auto"/>
        <w:rPr>
          <w:rFonts w:ascii="David" w:hAnsi="David"/>
          <w:b/>
          <w:bCs/>
          <w:u w:val="single"/>
          <w:rtl/>
        </w:rPr>
      </w:pPr>
      <w:r w:rsidRPr="004A3E06">
        <w:rPr>
          <w:rFonts w:ascii="David" w:hAnsi="David"/>
          <w:b/>
          <w:bCs/>
          <w:u w:val="single"/>
          <w:rtl/>
        </w:rPr>
        <w:t>ניסוח ההתחייבות</w:t>
      </w:r>
    </w:p>
    <w:p w14:paraId="704438E0"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w:t>
      </w:r>
      <w:r w:rsidRPr="004A3E06">
        <w:rPr>
          <w:rFonts w:ascii="David" w:hAnsi="David"/>
          <w:rtl/>
        </w:rPr>
        <w:lastRenderedPageBreak/>
        <w:t xml:space="preserve">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446C9D0"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4A3E06">
        <w:rPr>
          <w:rFonts w:ascii="David" w:hAnsi="David"/>
          <w:rtl/>
        </w:rPr>
        <w:t>לנערב</w:t>
      </w:r>
      <w:proofErr w:type="spellEnd"/>
      <w:r w:rsidRPr="004A3E06">
        <w:rPr>
          <w:rFonts w:ascii="David" w:hAnsi="David"/>
          <w:rtl/>
        </w:rPr>
        <w:t>, ולא יתנה את התשלום בתנאי כלשהו או יעכבו מסיבה כלשהי ובכלל זה בסילוק הסכום האמור מאת הנערב.</w:t>
      </w:r>
    </w:p>
    <w:p w14:paraId="2AB8DB59"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ערבות זו אינה ניתנה להעברה או להסבה.</w:t>
      </w:r>
    </w:p>
    <w:p w14:paraId="10C3B44F"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EE8FF69"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על ערבות זו יחולו הוראות הדין הישראלי בלבד.</w:t>
      </w:r>
    </w:p>
    <w:p w14:paraId="0B9B2847" w14:textId="77777777" w:rsidR="004C30F2" w:rsidRPr="004A3E06" w:rsidRDefault="004C30F2" w:rsidP="002975F7">
      <w:pPr>
        <w:tabs>
          <w:tab w:val="left" w:pos="7227"/>
        </w:tabs>
        <w:spacing w:line="360" w:lineRule="auto"/>
        <w:rPr>
          <w:rFonts w:ascii="David" w:hAnsi="David"/>
          <w:rtl/>
        </w:rPr>
      </w:pPr>
      <w:r w:rsidRPr="004A3E06">
        <w:rPr>
          <w:rFonts w:ascii="David" w:hAnsi="David"/>
          <w:rtl/>
        </w:rPr>
        <w:t xml:space="preserve">הכללים לניהול כתב ערבות זה יהיו בהתאם לתקן הערבויות הדיגיטאליות כפי שפורסם באתר הוראות </w:t>
      </w:r>
      <w:proofErr w:type="spellStart"/>
      <w:r w:rsidRPr="004A3E06">
        <w:rPr>
          <w:rFonts w:ascii="David" w:hAnsi="David"/>
          <w:rtl/>
        </w:rPr>
        <w:t>התכ"ם</w:t>
      </w:r>
      <w:proofErr w:type="spellEnd"/>
      <w:r w:rsidRPr="004A3E06">
        <w:rPr>
          <w:rFonts w:ascii="David" w:hAnsi="David"/>
          <w:rtl/>
        </w:rPr>
        <w:t xml:space="preserve"> של החשב הכללי, כנוסחו במועד הנפקת הערבות, ובכלל זה בהתאם לכללים המפורטים להלן:</w:t>
      </w:r>
    </w:p>
    <w:p w14:paraId="5A64EA0F" w14:textId="77777777" w:rsidR="004C30F2" w:rsidRPr="004A3E06" w:rsidRDefault="004C30F2" w:rsidP="002975F7">
      <w:pPr>
        <w:pStyle w:val="a9"/>
        <w:numPr>
          <w:ilvl w:val="0"/>
          <w:numId w:val="53"/>
        </w:numPr>
        <w:tabs>
          <w:tab w:val="left" w:pos="7227"/>
        </w:tabs>
        <w:spacing w:before="120" w:after="0" w:line="360" w:lineRule="auto"/>
        <w:jc w:val="both"/>
        <w:rPr>
          <w:rFonts w:ascii="David" w:hAnsi="David"/>
          <w:szCs w:val="26"/>
        </w:rPr>
      </w:pPr>
      <w:r w:rsidRPr="004A3E06">
        <w:rPr>
          <w:rFonts w:ascii="David" w:hAnsi="David"/>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C74191D" w14:textId="77777777" w:rsidR="004C30F2" w:rsidRPr="004A3E06" w:rsidRDefault="004C30F2" w:rsidP="002975F7">
      <w:pPr>
        <w:pStyle w:val="a9"/>
        <w:numPr>
          <w:ilvl w:val="0"/>
          <w:numId w:val="53"/>
        </w:numPr>
        <w:tabs>
          <w:tab w:val="left" w:pos="7227"/>
        </w:tabs>
        <w:spacing w:before="120" w:after="0" w:line="360" w:lineRule="auto"/>
        <w:jc w:val="both"/>
        <w:rPr>
          <w:rFonts w:ascii="David" w:hAnsi="David"/>
          <w:szCs w:val="26"/>
          <w:rtl/>
        </w:rPr>
      </w:pPr>
      <w:r w:rsidRPr="004A3E06">
        <w:rPr>
          <w:rFonts w:ascii="David" w:hAnsi="David"/>
          <w:szCs w:val="26"/>
          <w:rtl/>
        </w:rPr>
        <w:t xml:space="preserve">התאריכים בערבות מתייחסים לימים </w:t>
      </w:r>
      <w:proofErr w:type="spellStart"/>
      <w:r w:rsidRPr="004A3E06">
        <w:rPr>
          <w:rFonts w:ascii="David" w:hAnsi="David"/>
          <w:szCs w:val="26"/>
          <w:rtl/>
        </w:rPr>
        <w:t>קלנדריים</w:t>
      </w:r>
      <w:proofErr w:type="spellEnd"/>
      <w:r w:rsidRPr="004A3E06">
        <w:rPr>
          <w:rFonts w:ascii="David" w:hAnsi="David"/>
          <w:szCs w:val="26"/>
          <w:rtl/>
        </w:rPr>
        <w:t>, המסתיימים בשעה 23:59, וזאת למעט מניין הימים לתשלום בגין חילוט ערבות על ידי מנפיק הערבות. מניין הימים לתשלום בגין חילוט הערבות</w:t>
      </w:r>
      <w:bookmarkStart w:id="150" w:name="_Ref3125565"/>
      <w:r w:rsidRPr="004A3E06">
        <w:rPr>
          <w:rFonts w:ascii="David" w:hAnsi="David"/>
          <w:szCs w:val="26"/>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50"/>
      <w:r w:rsidRPr="004A3E06">
        <w:rPr>
          <w:rFonts w:ascii="David" w:hAnsi="David"/>
          <w:szCs w:val="26"/>
          <w:rtl/>
        </w:rPr>
        <w:t xml:space="preserve"> </w:t>
      </w:r>
    </w:p>
    <w:p w14:paraId="3CF45B4E" w14:textId="77777777" w:rsidR="004C30F2" w:rsidRPr="004A3E06" w:rsidRDefault="004C30F2" w:rsidP="002975F7">
      <w:pPr>
        <w:pStyle w:val="a9"/>
        <w:numPr>
          <w:ilvl w:val="0"/>
          <w:numId w:val="53"/>
        </w:numPr>
        <w:tabs>
          <w:tab w:val="left" w:pos="7227"/>
        </w:tabs>
        <w:spacing w:before="120" w:after="0" w:line="360" w:lineRule="auto"/>
        <w:jc w:val="both"/>
        <w:rPr>
          <w:rFonts w:ascii="David" w:hAnsi="David"/>
          <w:szCs w:val="26"/>
          <w:rtl/>
        </w:rPr>
      </w:pPr>
      <w:r w:rsidRPr="004A3E06">
        <w:rPr>
          <w:rFonts w:ascii="David" w:hAnsi="David"/>
          <w:szCs w:val="26"/>
          <w:rtl/>
        </w:rPr>
        <w:t>לאחר שתאריך סיום תוקף הערבות חלף, תוקפה של הערבות פוקע ללא צורך בביצוע פעולה נוספת מטעם הנערב, מקבל הערבות או מנפיק הערבות</w:t>
      </w:r>
      <w:r w:rsidRPr="004A3E06">
        <w:rPr>
          <w:rFonts w:ascii="David" w:hAnsi="David"/>
          <w:rtl/>
        </w:rPr>
        <w:t xml:space="preserve">. </w:t>
      </w:r>
    </w:p>
    <w:p w14:paraId="055F9D3A" w14:textId="77777777" w:rsidR="004C30F2" w:rsidRPr="004A3E06" w:rsidRDefault="004C30F2" w:rsidP="002975F7">
      <w:pPr>
        <w:tabs>
          <w:tab w:val="left" w:pos="7227"/>
        </w:tabs>
        <w:spacing w:after="0" w:line="360" w:lineRule="auto"/>
        <w:rPr>
          <w:rFonts w:ascii="David" w:hAnsi="David"/>
          <w:u w:val="single"/>
          <w:rtl/>
        </w:rPr>
      </w:pPr>
    </w:p>
    <w:p w14:paraId="401F5E09" w14:textId="77777777"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מספר ימים לחילוט 15</w:t>
      </w:r>
    </w:p>
    <w:p w14:paraId="0E67604E" w14:textId="77777777" w:rsidR="004C30F2" w:rsidRPr="004A3E06" w:rsidRDefault="004C30F2" w:rsidP="002975F7">
      <w:pPr>
        <w:tabs>
          <w:tab w:val="left" w:pos="7227"/>
        </w:tabs>
        <w:spacing w:after="0" w:line="360" w:lineRule="auto"/>
        <w:rPr>
          <w:rFonts w:ascii="David" w:hAnsi="David"/>
          <w:u w:val="single"/>
          <w:rtl/>
        </w:rPr>
      </w:pPr>
    </w:p>
    <w:p w14:paraId="2EE64C6E" w14:textId="77777777" w:rsidR="004C30F2" w:rsidRPr="004A3E06" w:rsidRDefault="004C30F2" w:rsidP="002975F7">
      <w:pPr>
        <w:tabs>
          <w:tab w:val="left" w:pos="7227"/>
        </w:tabs>
        <w:spacing w:after="0" w:line="360" w:lineRule="auto"/>
        <w:rPr>
          <w:rFonts w:ascii="David" w:hAnsi="David"/>
          <w:u w:val="single"/>
          <w:rtl/>
        </w:rPr>
      </w:pPr>
      <w:r w:rsidRPr="004A3E06">
        <w:rPr>
          <w:rFonts w:ascii="David" w:hAnsi="David"/>
          <w:u w:val="single"/>
          <w:rtl/>
        </w:rPr>
        <w:t>אסמכתאות  (</w:t>
      </w:r>
      <w:r w:rsidRPr="004A3E06">
        <w:rPr>
          <w:rFonts w:ascii="David" w:hAnsi="David"/>
          <w:rtl/>
        </w:rPr>
        <w:t>למילוי על ידי המערכת הטכנולוגית, לא על ידי המשרד)</w:t>
      </w:r>
    </w:p>
    <w:p w14:paraId="540EE55C"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 פנימית של מנפיק הערבות: ________________________</w:t>
      </w:r>
    </w:p>
    <w:p w14:paraId="5A81EC9C"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אסמכתאות פנימיות 1 של מקבל הערבות: ________________________</w:t>
      </w:r>
    </w:p>
    <w:p w14:paraId="455F15FB"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אסמכתאות פנימיות 2 של מקבל הערבות: ________________________</w:t>
      </w:r>
    </w:p>
    <w:p w14:paraId="6BDB1AF1" w14:textId="77777777" w:rsidR="004C30F2" w:rsidRPr="004A3E06" w:rsidRDefault="004C30F2" w:rsidP="002975F7">
      <w:pPr>
        <w:tabs>
          <w:tab w:val="left" w:pos="7227"/>
        </w:tabs>
        <w:spacing w:after="0" w:line="360" w:lineRule="auto"/>
        <w:rPr>
          <w:rFonts w:ascii="David" w:hAnsi="David"/>
          <w:rtl/>
        </w:rPr>
      </w:pPr>
      <w:r w:rsidRPr="004A3E06">
        <w:rPr>
          <w:rFonts w:ascii="David" w:hAnsi="David"/>
          <w:rtl/>
        </w:rPr>
        <w:t>אסמכתאות פנימיות 3 של מקבל הערבות: ________________________</w:t>
      </w:r>
    </w:p>
    <w:p w14:paraId="4FA58ACF" w14:textId="77777777" w:rsidR="004C30F2" w:rsidRPr="005B5364" w:rsidRDefault="004C30F2" w:rsidP="002975F7">
      <w:pPr>
        <w:tabs>
          <w:tab w:val="left" w:pos="7227"/>
        </w:tabs>
        <w:spacing w:after="0" w:line="360" w:lineRule="auto"/>
        <w:rPr>
          <w:rFonts w:asciiTheme="minorBidi" w:hAnsiTheme="minorBidi" w:cstheme="minorBidi"/>
          <w:b/>
          <w:bCs/>
          <w:rtl/>
        </w:rPr>
      </w:pPr>
      <w:r w:rsidRPr="004A3E06">
        <w:rPr>
          <w:rFonts w:ascii="David" w:hAnsi="David"/>
          <w:rtl/>
        </w:rPr>
        <w:t>אסמכתאות פנימיות 4 של מקבל הערבות: ____</w:t>
      </w:r>
      <w:r>
        <w:rPr>
          <w:rFonts w:asciiTheme="minorBidi" w:hAnsiTheme="minorBidi" w:cstheme="minorBidi" w:hint="cs"/>
          <w:rtl/>
        </w:rPr>
        <w:t>____________________</w:t>
      </w:r>
    </w:p>
    <w:p w14:paraId="1CCAF966" w14:textId="77777777" w:rsidR="002C6DE8" w:rsidRPr="005D0CA5" w:rsidRDefault="002C6DE8" w:rsidP="002975F7">
      <w:pPr>
        <w:pStyle w:val="-"/>
        <w:pageBreakBefore/>
        <w:spacing w:line="360" w:lineRule="auto"/>
        <w:rPr>
          <w:rtl/>
        </w:rPr>
      </w:pPr>
      <w:bookmarkStart w:id="151" w:name="H3_נספח_6_להסכם"/>
      <w:bookmarkEnd w:id="149"/>
      <w:r w:rsidRPr="005D0CA5">
        <w:rPr>
          <w:rFonts w:hint="cs"/>
          <w:rtl/>
        </w:rPr>
        <w:lastRenderedPageBreak/>
        <w:t>נספח</w:t>
      </w:r>
      <w:r w:rsidRPr="005D0CA5">
        <w:rPr>
          <w:rtl/>
        </w:rPr>
        <w:t xml:space="preserve"> 6 </w:t>
      </w:r>
      <w:r w:rsidRPr="005D0CA5">
        <w:rPr>
          <w:rFonts w:hint="cs"/>
          <w:rtl/>
        </w:rPr>
        <w:t>להסכם</w:t>
      </w:r>
    </w:p>
    <w:bookmarkEnd w:id="151"/>
    <w:p w14:paraId="31CE7B7F" w14:textId="77777777" w:rsidR="00CC57CB" w:rsidRPr="00CC57CB" w:rsidRDefault="00CC57CB" w:rsidP="00CC57CB">
      <w:pPr>
        <w:spacing w:after="0" w:line="240" w:lineRule="auto"/>
        <w:ind w:hanging="526"/>
        <w:jc w:val="center"/>
        <w:rPr>
          <w:rFonts w:ascii="Calibri" w:eastAsia="Calibri" w:hAnsi="Calibri"/>
          <w:b/>
          <w:bCs/>
          <w:sz w:val="28"/>
          <w:szCs w:val="28"/>
          <w:u w:val="single"/>
        </w:rPr>
      </w:pPr>
      <w:r w:rsidRPr="00CC57CB">
        <w:rPr>
          <w:rFonts w:ascii="Calibri" w:eastAsia="Calibri" w:hAnsi="Calibri"/>
          <w:b/>
          <w:bCs/>
          <w:sz w:val="28"/>
          <w:szCs w:val="28"/>
          <w:u w:val="single"/>
          <w:rtl/>
        </w:rPr>
        <w:t>דרישות הביטוח</w:t>
      </w:r>
    </w:p>
    <w:p w14:paraId="59648EE0" w14:textId="77777777" w:rsidR="00CC57CB" w:rsidRPr="00CC57CB" w:rsidRDefault="00CC57CB" w:rsidP="00CC57CB">
      <w:pPr>
        <w:spacing w:after="0" w:line="240" w:lineRule="auto"/>
        <w:jc w:val="both"/>
        <w:rPr>
          <w:rFonts w:ascii="Calibri" w:eastAsia="Calibri" w:hAnsi="Calibri"/>
          <w:b/>
          <w:bCs/>
          <w:sz w:val="24"/>
          <w:u w:val="single"/>
          <w:rtl/>
        </w:rPr>
      </w:pPr>
    </w:p>
    <w:p w14:paraId="01CA1C1E" w14:textId="77777777"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נותן השירותים מתחייב לבצע ולקיים את כל הביטוחים המפורטים בזה לטובתו ולטובת מדינת ישראל- משרד העבודה, כשהם כוללים את כל הכיסויים והתנאים הנדרשים להלן וכאשר גבולות האחריות לא יפחתו מהמצוין להלן:</w:t>
      </w:r>
    </w:p>
    <w:p w14:paraId="41A55E39" w14:textId="77777777" w:rsidR="00CC57CB" w:rsidRPr="00CC57CB" w:rsidRDefault="00CC57CB" w:rsidP="00CC57CB">
      <w:pPr>
        <w:tabs>
          <w:tab w:val="left" w:pos="5643"/>
        </w:tabs>
        <w:spacing w:after="0" w:line="240" w:lineRule="auto"/>
        <w:rPr>
          <w:rFonts w:ascii="Times New Roman" w:eastAsia="Times New Roman" w:hAnsi="Times New Roman"/>
          <w:b/>
          <w:bCs/>
          <w:sz w:val="24"/>
          <w:rtl/>
        </w:rPr>
      </w:pPr>
    </w:p>
    <w:p w14:paraId="001C9AD0" w14:textId="77777777" w:rsidR="00CC57CB" w:rsidRPr="00CC57CB" w:rsidRDefault="00CC57CB" w:rsidP="00CC57CB">
      <w:pPr>
        <w:numPr>
          <w:ilvl w:val="0"/>
          <w:numId w:val="274"/>
        </w:numPr>
        <w:spacing w:after="120" w:line="240" w:lineRule="auto"/>
        <w:ind w:left="41" w:hanging="284"/>
        <w:jc w:val="both"/>
        <w:rPr>
          <w:rFonts w:ascii="Times New Roman" w:eastAsia="Times New Roman" w:hAnsi="Times New Roman"/>
          <w:b/>
          <w:bCs/>
          <w:sz w:val="24"/>
          <w:u w:val="single"/>
          <w:rtl/>
        </w:rPr>
      </w:pPr>
      <w:r w:rsidRPr="00CC57CB">
        <w:rPr>
          <w:rFonts w:ascii="Times New Roman" w:eastAsia="Times New Roman" w:hAnsi="Times New Roman"/>
          <w:b/>
          <w:bCs/>
          <w:sz w:val="24"/>
          <w:u w:val="single"/>
          <w:rtl/>
        </w:rPr>
        <w:t>ביטוח חבות מעבידים</w:t>
      </w:r>
    </w:p>
    <w:p w14:paraId="646BC978" w14:textId="77777777"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tl/>
        </w:rPr>
      </w:pPr>
      <w:r w:rsidRPr="00CC57CB">
        <w:rPr>
          <w:rFonts w:ascii="Times New Roman" w:eastAsia="Times New Roman" w:hAnsi="Times New Roman"/>
          <w:sz w:val="24"/>
          <w:rtl/>
        </w:rPr>
        <w:t xml:space="preserve">נותן השירותים יבטח את אחריותו החוקית על פי פקודת </w:t>
      </w:r>
      <w:proofErr w:type="spellStart"/>
      <w:r w:rsidRPr="00CC57CB">
        <w:rPr>
          <w:rFonts w:ascii="Times New Roman" w:eastAsia="Times New Roman" w:hAnsi="Times New Roman"/>
          <w:sz w:val="24"/>
          <w:rtl/>
        </w:rPr>
        <w:t>הנזיקין</w:t>
      </w:r>
      <w:proofErr w:type="spellEnd"/>
      <w:r w:rsidRPr="00CC57CB">
        <w:rPr>
          <w:rFonts w:ascii="Times New Roman" w:eastAsia="Times New Roman" w:hAnsi="Times New Roman"/>
          <w:sz w:val="24"/>
          <w:rtl/>
        </w:rPr>
        <w:t xml:space="preserve"> (נוסח חדש) ו/או חוק האחריות למוצרים פגומים </w:t>
      </w:r>
      <w:proofErr w:type="spellStart"/>
      <w:r w:rsidRPr="00CC57CB">
        <w:rPr>
          <w:rFonts w:ascii="Times New Roman" w:eastAsia="Times New Roman" w:hAnsi="Times New Roman"/>
          <w:sz w:val="24"/>
          <w:rtl/>
        </w:rPr>
        <w:t>תש"ם</w:t>
      </w:r>
      <w:proofErr w:type="spellEnd"/>
      <w:r w:rsidRPr="00CC57CB">
        <w:rPr>
          <w:rFonts w:ascii="Times New Roman" w:eastAsia="Times New Roman" w:hAnsi="Times New Roman"/>
          <w:sz w:val="24"/>
          <w:rtl/>
        </w:rPr>
        <w:t xml:space="preserve">- 1980 כלפי עובדיו בביטוח חבות המעבידים בכל תחומי מדינת ישראל והשטחים המוחזקים. </w:t>
      </w:r>
    </w:p>
    <w:p w14:paraId="161CEB5F" w14:textId="77777777" w:rsidR="00CC57CB" w:rsidRPr="00CC57CB" w:rsidRDefault="00CC57CB" w:rsidP="00CC57CB">
      <w:pPr>
        <w:spacing w:after="0" w:line="240" w:lineRule="auto"/>
        <w:ind w:left="1065"/>
        <w:jc w:val="both"/>
        <w:rPr>
          <w:rFonts w:ascii="Times New Roman" w:eastAsia="Times New Roman" w:hAnsi="Times New Roman"/>
          <w:sz w:val="24"/>
        </w:rPr>
      </w:pPr>
    </w:p>
    <w:p w14:paraId="6E7E5727" w14:textId="77777777"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Pr>
      </w:pPr>
      <w:r w:rsidRPr="00CC57CB">
        <w:rPr>
          <w:rFonts w:ascii="Times New Roman" w:eastAsia="Times New Roman" w:hAnsi="Times New Roman"/>
          <w:sz w:val="24"/>
          <w:rtl/>
        </w:rPr>
        <w:t>גבול האחריות לא יפחת מסך 20,000,000 ₪ לעובד, למקרה ולתקופת הביטוח.</w:t>
      </w:r>
    </w:p>
    <w:p w14:paraId="7FE2637B" w14:textId="77777777" w:rsidR="00CC57CB" w:rsidRPr="00CC57CB" w:rsidRDefault="00CC57CB" w:rsidP="00CC57CB">
      <w:pPr>
        <w:spacing w:after="0" w:line="240" w:lineRule="auto"/>
        <w:ind w:left="1065"/>
        <w:jc w:val="both"/>
        <w:rPr>
          <w:rFonts w:ascii="Times New Roman" w:eastAsia="Times New Roman" w:hAnsi="Times New Roman"/>
          <w:sz w:val="24"/>
        </w:rPr>
      </w:pPr>
    </w:p>
    <w:p w14:paraId="2B0F70AD" w14:textId="77777777"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Pr>
      </w:pPr>
      <w:r w:rsidRPr="00CC57CB">
        <w:rPr>
          <w:rFonts w:ascii="Times New Roman" w:eastAsia="Times New Roman" w:hAnsi="Times New Roman"/>
          <w:sz w:val="24"/>
          <w:rtl/>
        </w:rPr>
        <w:t xml:space="preserve">הביטוח יורחב לכסות את </w:t>
      </w:r>
      <w:proofErr w:type="spellStart"/>
      <w:r w:rsidRPr="00CC57CB">
        <w:rPr>
          <w:rFonts w:ascii="Times New Roman" w:eastAsia="Times New Roman" w:hAnsi="Times New Roman"/>
          <w:sz w:val="24"/>
          <w:rtl/>
        </w:rPr>
        <w:t>חבותו</w:t>
      </w:r>
      <w:proofErr w:type="spellEnd"/>
      <w:r w:rsidRPr="00CC57CB">
        <w:rPr>
          <w:rFonts w:ascii="Times New Roman" w:eastAsia="Times New Roman" w:hAnsi="Times New Roman"/>
          <w:sz w:val="24"/>
          <w:rtl/>
        </w:rPr>
        <w:t xml:space="preserve"> של המבוטח כלפי קבלנים, קבלני משנה ועובדיהם היה ויחשב כמעבידם.</w:t>
      </w:r>
    </w:p>
    <w:p w14:paraId="0A627498" w14:textId="77777777" w:rsidR="00CC57CB" w:rsidRPr="00CC57CB" w:rsidRDefault="00CC57CB" w:rsidP="00CC57CB">
      <w:pPr>
        <w:spacing w:after="0" w:line="240" w:lineRule="auto"/>
        <w:ind w:left="1065"/>
        <w:jc w:val="both"/>
        <w:rPr>
          <w:rFonts w:ascii="Times New Roman" w:eastAsia="Times New Roman" w:hAnsi="Times New Roman"/>
          <w:sz w:val="24"/>
        </w:rPr>
      </w:pPr>
    </w:p>
    <w:p w14:paraId="7E1F933A" w14:textId="77777777" w:rsidR="00CC57CB" w:rsidRPr="00CC57CB" w:rsidRDefault="00CC57CB" w:rsidP="00CC57CB">
      <w:pPr>
        <w:numPr>
          <w:ilvl w:val="1"/>
          <w:numId w:val="275"/>
        </w:numPr>
        <w:spacing w:after="0" w:line="240" w:lineRule="auto"/>
        <w:ind w:left="466" w:hanging="425"/>
        <w:jc w:val="both"/>
        <w:rPr>
          <w:rFonts w:ascii="Times New Roman" w:eastAsia="Times New Roman" w:hAnsi="Times New Roman"/>
          <w:sz w:val="24"/>
        </w:rPr>
      </w:pPr>
      <w:r w:rsidRPr="00CC57CB">
        <w:rPr>
          <w:rFonts w:ascii="Times New Roman" w:eastAsia="Times New Roman" w:hAnsi="Times New Roman"/>
          <w:sz w:val="24"/>
          <w:rtl/>
        </w:rPr>
        <w:t xml:space="preserve">הביטוח יורחב לשפות את מדינת ישראל- משרד העבודה, היה ונטען לעניין קרות תאונת עבודה/ מחלת מקצוע כלשהי כי הם נושאים בחבות מעביד כלשהם כלפי מי מעובדי נותן השירותים, קבלנים, קבלני משנה ועובדיהם שבשירותו. </w:t>
      </w:r>
    </w:p>
    <w:p w14:paraId="1C601820" w14:textId="77777777" w:rsidR="00CC57CB" w:rsidRPr="00CC57CB" w:rsidRDefault="00CC57CB" w:rsidP="00CC57CB">
      <w:pPr>
        <w:spacing w:after="0" w:line="240" w:lineRule="auto"/>
        <w:ind w:left="651"/>
        <w:jc w:val="both"/>
        <w:rPr>
          <w:rFonts w:ascii="Calibri" w:eastAsia="Calibri" w:hAnsi="Calibri"/>
          <w:b/>
          <w:bCs/>
          <w:color w:val="FF0000"/>
          <w:sz w:val="24"/>
          <w:highlight w:val="yellow"/>
          <w:rtl/>
        </w:rPr>
      </w:pPr>
    </w:p>
    <w:p w14:paraId="2D8A4770" w14:textId="77777777" w:rsidR="00CC57CB" w:rsidRPr="00CC57CB" w:rsidRDefault="00CC57CB" w:rsidP="00CC57CB">
      <w:pPr>
        <w:numPr>
          <w:ilvl w:val="0"/>
          <w:numId w:val="274"/>
        </w:numPr>
        <w:spacing w:after="120" w:line="240" w:lineRule="auto"/>
        <w:ind w:left="41" w:hanging="284"/>
        <w:jc w:val="both"/>
        <w:rPr>
          <w:rFonts w:ascii="Times New Roman" w:eastAsia="Times New Roman" w:hAnsi="Times New Roman"/>
          <w:sz w:val="24"/>
        </w:rPr>
      </w:pPr>
      <w:r w:rsidRPr="00CC57CB">
        <w:rPr>
          <w:rFonts w:ascii="Times New Roman" w:eastAsia="Times New Roman" w:hAnsi="Times New Roman"/>
          <w:b/>
          <w:bCs/>
          <w:sz w:val="24"/>
          <w:u w:val="single"/>
          <w:rtl/>
        </w:rPr>
        <w:t>ביטוח אחריות כלפי צד שלישי</w:t>
      </w:r>
    </w:p>
    <w:p w14:paraId="2CE355ED" w14:textId="77777777"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28642E74" w14:textId="77777777" w:rsidR="00CC57CB" w:rsidRPr="00CC57CB" w:rsidRDefault="00CC57CB" w:rsidP="00CC57CB">
      <w:pPr>
        <w:spacing w:after="0" w:line="240" w:lineRule="auto"/>
        <w:ind w:left="608"/>
        <w:jc w:val="both"/>
        <w:rPr>
          <w:rFonts w:ascii="Times New Roman" w:eastAsia="Times New Roman" w:hAnsi="Times New Roman"/>
          <w:sz w:val="24"/>
        </w:rPr>
      </w:pPr>
    </w:p>
    <w:p w14:paraId="2656EB50" w14:textId="77777777"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גבול האחריות לא יפחת מסך 10,000,000 ₪ למקרה ולתקופת הביטוח.</w:t>
      </w:r>
    </w:p>
    <w:p w14:paraId="6F8E275D" w14:textId="77777777" w:rsidR="00CC57CB" w:rsidRPr="00CC57CB" w:rsidRDefault="00CC57CB" w:rsidP="00CC57CB">
      <w:pPr>
        <w:spacing w:after="0" w:line="240" w:lineRule="auto"/>
        <w:ind w:left="608"/>
        <w:jc w:val="both"/>
        <w:rPr>
          <w:rFonts w:ascii="Times New Roman" w:eastAsia="Times New Roman" w:hAnsi="Times New Roman"/>
          <w:sz w:val="24"/>
        </w:rPr>
      </w:pPr>
    </w:p>
    <w:p w14:paraId="3B8909AE" w14:textId="77777777"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 xml:space="preserve">בפוליסה ייכלל סעיף אחריות צולבת- </w:t>
      </w:r>
      <w:r w:rsidRPr="00CC57CB">
        <w:rPr>
          <w:rFonts w:ascii="Times New Roman" w:eastAsia="Times New Roman" w:hAnsi="Times New Roman"/>
          <w:sz w:val="24"/>
        </w:rPr>
        <w:t>CROSS LIABILITY</w:t>
      </w:r>
      <w:r w:rsidRPr="00CC57CB">
        <w:rPr>
          <w:rFonts w:ascii="Times New Roman" w:eastAsia="Times New Roman" w:hAnsi="Times New Roman"/>
          <w:sz w:val="24"/>
          <w:rtl/>
        </w:rPr>
        <w:t xml:space="preserve">. </w:t>
      </w:r>
    </w:p>
    <w:p w14:paraId="13452B76" w14:textId="77777777" w:rsidR="00CC57CB" w:rsidRPr="00CC57CB" w:rsidRDefault="00CC57CB" w:rsidP="00CC57CB">
      <w:pPr>
        <w:spacing w:after="0" w:line="240" w:lineRule="auto"/>
        <w:ind w:left="608"/>
        <w:jc w:val="both"/>
        <w:rPr>
          <w:rFonts w:ascii="Times New Roman" w:eastAsia="Times New Roman" w:hAnsi="Times New Roman"/>
          <w:sz w:val="24"/>
        </w:rPr>
      </w:pPr>
    </w:p>
    <w:p w14:paraId="5FA0F9C6" w14:textId="77777777"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הביטוח יורחב לכסות את </w:t>
      </w:r>
      <w:proofErr w:type="spellStart"/>
      <w:r w:rsidRPr="00CC57CB">
        <w:rPr>
          <w:rFonts w:ascii="Times New Roman" w:eastAsia="Times New Roman" w:hAnsi="Times New Roman"/>
          <w:sz w:val="24"/>
          <w:rtl/>
        </w:rPr>
        <w:t>חבותו</w:t>
      </w:r>
      <w:proofErr w:type="spellEnd"/>
      <w:r w:rsidRPr="00CC57CB">
        <w:rPr>
          <w:rFonts w:ascii="Times New Roman" w:eastAsia="Times New Roman" w:hAnsi="Times New Roman"/>
          <w:sz w:val="24"/>
          <w:rtl/>
        </w:rPr>
        <w:t xml:space="preserve"> של המבוטח כלפי צד שלישי בגין פעילות של קבלנים, קבלני משנה ועובדיהם.</w:t>
      </w:r>
    </w:p>
    <w:p w14:paraId="3D9B0BB4" w14:textId="77777777" w:rsidR="00CC57CB" w:rsidRPr="00CC57CB" w:rsidRDefault="00CC57CB" w:rsidP="00CC57CB">
      <w:pPr>
        <w:spacing w:after="0" w:line="240" w:lineRule="auto"/>
        <w:jc w:val="both"/>
        <w:rPr>
          <w:rFonts w:ascii="Times New Roman" w:eastAsia="Times New Roman" w:hAnsi="Times New Roman"/>
          <w:sz w:val="24"/>
        </w:rPr>
      </w:pPr>
    </w:p>
    <w:p w14:paraId="001CCC04" w14:textId="77777777"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מנהלים, מנחים מקצועיים, רכזות, מטפלות וצוות משפחתונים, יועצי בטיחות ובעלי תפקידים אחרים שאינם מכוסים במסגרת חבות מעבידים של נותן השירותים ייחשבו כצד שלישי. </w:t>
      </w:r>
    </w:p>
    <w:p w14:paraId="6BCB5DD6" w14:textId="77777777" w:rsidR="00CC57CB" w:rsidRPr="00CC57CB" w:rsidRDefault="00CC57CB" w:rsidP="00CC57CB">
      <w:pPr>
        <w:spacing w:after="0" w:line="240" w:lineRule="auto"/>
        <w:ind w:left="466"/>
        <w:jc w:val="both"/>
        <w:rPr>
          <w:rFonts w:ascii="Times New Roman" w:eastAsia="Times New Roman" w:hAnsi="Times New Roman"/>
          <w:sz w:val="24"/>
        </w:rPr>
      </w:pPr>
    </w:p>
    <w:p w14:paraId="73DBD746" w14:textId="77777777"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ילדי המשפחתונים ובני משפחותיהם ורכושם ייחשבו צד שלישי.</w:t>
      </w:r>
    </w:p>
    <w:p w14:paraId="53DE7C4F" w14:textId="77777777" w:rsidR="00CC57CB" w:rsidRPr="00CC57CB" w:rsidRDefault="00CC57CB" w:rsidP="00CC57CB">
      <w:pPr>
        <w:spacing w:after="0" w:line="240" w:lineRule="auto"/>
        <w:ind w:left="466"/>
        <w:jc w:val="both"/>
        <w:rPr>
          <w:rFonts w:ascii="Times New Roman" w:eastAsia="Times New Roman" w:hAnsi="Times New Roman"/>
          <w:sz w:val="24"/>
        </w:rPr>
      </w:pPr>
    </w:p>
    <w:p w14:paraId="1953C17C" w14:textId="77777777" w:rsidR="00CC57CB" w:rsidRPr="00CC57CB" w:rsidRDefault="00CC57CB" w:rsidP="00CC57CB">
      <w:pPr>
        <w:numPr>
          <w:ilvl w:val="0"/>
          <w:numId w:val="276"/>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הביטוח יורחב לשפות את מדינת ישראל- משרד העבודה, ככל שייחשבו</w:t>
      </w:r>
      <w:r w:rsidRPr="00CC57CB">
        <w:rPr>
          <w:rFonts w:ascii="Times New Roman" w:eastAsia="Times New Roman" w:hAnsi="Times New Roman" w:hint="cs"/>
          <w:sz w:val="24"/>
        </w:rPr>
        <w:t xml:space="preserve"> </w:t>
      </w:r>
      <w:r w:rsidRPr="00CC57CB">
        <w:rPr>
          <w:rFonts w:ascii="Times New Roman" w:eastAsia="Times New Roman" w:hAnsi="Times New Roman"/>
          <w:sz w:val="24"/>
          <w:rtl/>
        </w:rPr>
        <w:t xml:space="preserve">אחראים למעשי ו/או מחדלי נותן השירותים וכל הפועלים מטעמו. </w:t>
      </w:r>
    </w:p>
    <w:p w14:paraId="3D328345" w14:textId="77777777" w:rsidR="00CC57CB" w:rsidRPr="00CC57CB" w:rsidRDefault="00CC57CB" w:rsidP="00CC57CB">
      <w:pPr>
        <w:spacing w:after="0" w:line="240" w:lineRule="auto"/>
        <w:ind w:left="651"/>
        <w:jc w:val="both"/>
        <w:rPr>
          <w:rFonts w:ascii="Calibri" w:eastAsia="Calibri" w:hAnsi="Calibri"/>
          <w:b/>
          <w:bCs/>
          <w:color w:val="FF0000"/>
          <w:sz w:val="24"/>
          <w:highlight w:val="yellow"/>
        </w:rPr>
      </w:pPr>
    </w:p>
    <w:p w14:paraId="55E2C402" w14:textId="77777777" w:rsidR="00CC57CB" w:rsidRPr="00CC57CB" w:rsidRDefault="00CC57CB" w:rsidP="00CC57CB">
      <w:pPr>
        <w:numPr>
          <w:ilvl w:val="0"/>
          <w:numId w:val="274"/>
        </w:numPr>
        <w:spacing w:after="120" w:line="240" w:lineRule="auto"/>
        <w:ind w:left="41" w:hanging="284"/>
        <w:jc w:val="both"/>
        <w:rPr>
          <w:rFonts w:ascii="Times New Roman" w:eastAsia="Times New Roman" w:hAnsi="Times New Roman"/>
          <w:b/>
          <w:bCs/>
          <w:sz w:val="24"/>
          <w:u w:val="single"/>
          <w:rtl/>
        </w:rPr>
      </w:pPr>
      <w:r w:rsidRPr="00CC57CB">
        <w:rPr>
          <w:rFonts w:ascii="Times New Roman" w:eastAsia="Times New Roman" w:hAnsi="Times New Roman"/>
          <w:b/>
          <w:bCs/>
          <w:sz w:val="24"/>
          <w:u w:val="single"/>
          <w:rtl/>
        </w:rPr>
        <w:t>ביטוח אחריות מקצועית</w:t>
      </w:r>
    </w:p>
    <w:p w14:paraId="778667AD" w14:textId="77777777"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 xml:space="preserve">נותן השירותים יבטח את אחריותו בגין פעילותו בביטוח אחריות מקצועית. </w:t>
      </w:r>
    </w:p>
    <w:p w14:paraId="7A4447B6" w14:textId="77777777" w:rsidR="00CC57CB" w:rsidRPr="00CC57CB" w:rsidRDefault="00CC57CB" w:rsidP="00CC57CB">
      <w:pPr>
        <w:spacing w:after="0" w:line="240" w:lineRule="auto"/>
        <w:ind w:left="608"/>
        <w:jc w:val="both"/>
        <w:rPr>
          <w:rFonts w:ascii="Times New Roman" w:eastAsia="Times New Roman" w:hAnsi="Times New Roman"/>
          <w:sz w:val="24"/>
        </w:rPr>
      </w:pPr>
    </w:p>
    <w:p w14:paraId="288018AA" w14:textId="77777777"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ניהול וליווי מקצועי של מערך המשפחתונים, לרבות איתור מועמדות, ביקורי בית, ביצוע מבדקי בטיחות במשפחתונים, </w:t>
      </w:r>
      <w:r w:rsidRPr="00CC57CB">
        <w:rPr>
          <w:rFonts w:ascii="Times New Roman" w:eastAsia="Times New Roman" w:hAnsi="Times New Roman"/>
          <w:sz w:val="24"/>
          <w:rtl/>
        </w:rPr>
        <w:lastRenderedPageBreak/>
        <w:t>ביצוע הדרכה, השתלמויות, פיקוח, בקרה וליווי של מנהלות המשפחתונים, רישום, שיבוץ וקליטת ילדים במשפחתונים, עדכונים בדבר שינויים במשפחתונים, בדיקת מנהלות המשפחתונים והדרכת רכזות המשפחתונים, קבלת והעברת כספי הסבסוד של המשרד למנהלות המשפחתונים, כמפורט במכרז ובהסכם עם מדינת ישראל- משרד העבודה.</w:t>
      </w:r>
    </w:p>
    <w:p w14:paraId="553EFBDC" w14:textId="77777777" w:rsidR="00CC57CB" w:rsidRPr="00CC57CB" w:rsidRDefault="00CC57CB" w:rsidP="00CC57CB">
      <w:pPr>
        <w:ind w:left="720"/>
        <w:contextualSpacing/>
        <w:rPr>
          <w:rFonts w:ascii="Calibri" w:eastAsia="Calibri" w:hAnsi="Calibri" w:cs="Arial"/>
          <w:color w:val="FF0000"/>
          <w:szCs w:val="22"/>
        </w:rPr>
      </w:pPr>
    </w:p>
    <w:p w14:paraId="6C511969" w14:textId="77777777" w:rsidR="00CC57CB" w:rsidRPr="00CC57CB" w:rsidRDefault="00CC57CB" w:rsidP="00CC57CB">
      <w:pPr>
        <w:spacing w:after="0" w:line="240" w:lineRule="auto"/>
        <w:ind w:left="466"/>
        <w:jc w:val="both"/>
        <w:rPr>
          <w:rFonts w:ascii="Times New Roman" w:eastAsia="Times New Roman" w:hAnsi="Times New Roman"/>
          <w:color w:val="FF0000"/>
          <w:sz w:val="24"/>
          <w:rtl/>
        </w:rPr>
      </w:pPr>
    </w:p>
    <w:p w14:paraId="7E48BFF6" w14:textId="77777777"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גבולות האחריות לא יפחתו מסך של 4,000,000 ₪ למקרה ולתקופת ביטוח.</w:t>
      </w:r>
    </w:p>
    <w:p w14:paraId="47F93315" w14:textId="77777777" w:rsidR="00CC57CB" w:rsidRPr="00CC57CB" w:rsidRDefault="00CC57CB" w:rsidP="00CC57CB">
      <w:pPr>
        <w:spacing w:after="0" w:line="240" w:lineRule="auto"/>
        <w:ind w:left="466"/>
        <w:jc w:val="both"/>
        <w:rPr>
          <w:rFonts w:ascii="Times New Roman" w:eastAsia="Times New Roman" w:hAnsi="Times New Roman"/>
          <w:sz w:val="24"/>
        </w:rPr>
      </w:pPr>
    </w:p>
    <w:p w14:paraId="3E298A11" w14:textId="77777777"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ככל שיוצג ביטוח אחריות מקצועית נפרד בגין יועץ/יועצי בטיחות- גבול האחריות לא יפחת מסך 2,000,000 ₪ למקרה ולתקופת ביטוח.  </w:t>
      </w:r>
    </w:p>
    <w:p w14:paraId="5AA2750F" w14:textId="77777777" w:rsidR="00CC57CB" w:rsidRPr="00CC57CB" w:rsidRDefault="00CC57CB" w:rsidP="00CC57CB">
      <w:pPr>
        <w:spacing w:after="0" w:line="240" w:lineRule="auto"/>
        <w:ind w:left="466"/>
        <w:jc w:val="both"/>
        <w:rPr>
          <w:rFonts w:ascii="Times New Roman" w:eastAsia="Times New Roman" w:hAnsi="Times New Roman"/>
          <w:sz w:val="24"/>
        </w:rPr>
      </w:pPr>
    </w:p>
    <w:p w14:paraId="257193D9" w14:textId="77777777"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הפוליסה תכלול את ההרחבות הבאות:</w:t>
      </w:r>
    </w:p>
    <w:p w14:paraId="1141A5AE" w14:textId="77777777"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אובדן מסמכים, לרבות אובדן השימוש ו/או העיכוב עקב מקרה ביטוח.</w:t>
      </w:r>
    </w:p>
    <w:p w14:paraId="1E7DC061" w14:textId="77777777"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מרמה ואי יושר של עובדים.</w:t>
      </w:r>
    </w:p>
    <w:p w14:paraId="594A1D9B" w14:textId="77777777"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 xml:space="preserve">פגיעה בפרטיות. </w:t>
      </w:r>
    </w:p>
    <w:p w14:paraId="0B5EB162" w14:textId="77777777"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 xml:space="preserve">אחריות צולבת, אולם הביטוח לא יכסה תביעות נותן השירותים כלפי מדינת ישראל- משרד  העבודה. </w:t>
      </w:r>
    </w:p>
    <w:p w14:paraId="4AC7A98F" w14:textId="77777777" w:rsidR="00CC57CB" w:rsidRPr="00CC57CB" w:rsidRDefault="00CC57CB" w:rsidP="00CC57CB">
      <w:pPr>
        <w:numPr>
          <w:ilvl w:val="0"/>
          <w:numId w:val="278"/>
        </w:numPr>
        <w:spacing w:after="0" w:line="240" w:lineRule="auto"/>
        <w:ind w:left="891" w:hanging="283"/>
        <w:contextualSpacing/>
        <w:jc w:val="both"/>
        <w:rPr>
          <w:rFonts w:ascii="Calibri" w:eastAsia="Calibri" w:hAnsi="Calibri"/>
          <w:sz w:val="24"/>
        </w:rPr>
      </w:pPr>
      <w:r w:rsidRPr="00CC57CB">
        <w:rPr>
          <w:rFonts w:ascii="Calibri" w:eastAsia="Calibri" w:hAnsi="Calibri"/>
          <w:sz w:val="24"/>
          <w:rtl/>
        </w:rPr>
        <w:t>תקופת גילוי של 6 חודשים.</w:t>
      </w:r>
    </w:p>
    <w:p w14:paraId="68C0AC30" w14:textId="77777777" w:rsidR="00CC57CB" w:rsidRPr="00CC57CB" w:rsidRDefault="00CC57CB" w:rsidP="00CC57CB">
      <w:pPr>
        <w:spacing w:after="0" w:line="240" w:lineRule="auto"/>
        <w:ind w:left="891"/>
        <w:contextualSpacing/>
        <w:jc w:val="both"/>
        <w:rPr>
          <w:rFonts w:ascii="Calibri" w:eastAsia="Calibri" w:hAnsi="Calibri"/>
          <w:sz w:val="24"/>
        </w:rPr>
      </w:pPr>
    </w:p>
    <w:p w14:paraId="429A9417" w14:textId="77777777" w:rsidR="00CC57CB" w:rsidRPr="00CC57CB" w:rsidRDefault="00CC57CB" w:rsidP="00CC57CB">
      <w:pPr>
        <w:numPr>
          <w:ilvl w:val="0"/>
          <w:numId w:val="277"/>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הביטוח מורחב לשפות את מדינת ישראל- משרד העבודה, ככל שיחשבו אחראים למעשי ו/או  מחדלי נותן השירותים וכל הפועלים מטעמו.</w:t>
      </w:r>
    </w:p>
    <w:p w14:paraId="3F300A5A" w14:textId="77777777" w:rsidR="00CC57CB" w:rsidRPr="00CC57CB" w:rsidRDefault="00CC57CB" w:rsidP="00CC57CB">
      <w:pPr>
        <w:spacing w:after="0" w:line="240" w:lineRule="auto"/>
        <w:ind w:left="651"/>
        <w:jc w:val="both"/>
        <w:rPr>
          <w:rFonts w:ascii="Calibri" w:eastAsia="Calibri" w:hAnsi="Calibri"/>
          <w:b/>
          <w:bCs/>
          <w:color w:val="FF0000"/>
          <w:sz w:val="24"/>
          <w:highlight w:val="yellow"/>
          <w:rtl/>
        </w:rPr>
      </w:pPr>
    </w:p>
    <w:p w14:paraId="3109E9ED" w14:textId="77777777" w:rsidR="00CC57CB" w:rsidRPr="00CC57CB" w:rsidRDefault="00CC57CB" w:rsidP="00CC57CB">
      <w:pPr>
        <w:numPr>
          <w:ilvl w:val="0"/>
          <w:numId w:val="274"/>
        </w:numPr>
        <w:spacing w:after="120" w:line="240" w:lineRule="auto"/>
        <w:ind w:left="41" w:hanging="284"/>
        <w:jc w:val="both"/>
        <w:rPr>
          <w:rFonts w:ascii="Times New Roman" w:eastAsia="Times New Roman" w:hAnsi="Times New Roman"/>
          <w:b/>
          <w:bCs/>
          <w:sz w:val="24"/>
          <w:u w:val="single"/>
        </w:rPr>
      </w:pPr>
      <w:r w:rsidRPr="00CC57CB">
        <w:rPr>
          <w:rFonts w:ascii="Times New Roman" w:eastAsia="Times New Roman" w:hAnsi="Times New Roman"/>
          <w:b/>
          <w:bCs/>
          <w:sz w:val="24"/>
          <w:u w:val="single"/>
          <w:rtl/>
        </w:rPr>
        <w:t xml:space="preserve">ביטוח תאונות אישיות לילדים השוהים במשפחתונים </w:t>
      </w:r>
    </w:p>
    <w:p w14:paraId="645FEAA8" w14:textId="77777777" w:rsidR="00CC57CB" w:rsidRPr="00CC57CB" w:rsidRDefault="00CC57CB" w:rsidP="00CC57CB">
      <w:pPr>
        <w:spacing w:after="0" w:line="240" w:lineRule="auto"/>
        <w:jc w:val="both"/>
        <w:rPr>
          <w:rFonts w:ascii="Times New Roman" w:eastAsia="Times New Roman" w:hAnsi="Times New Roman"/>
          <w:sz w:val="24"/>
          <w:rtl/>
          <w:lang w:eastAsia="he-IL"/>
        </w:rPr>
      </w:pPr>
      <w:r w:rsidRPr="00CC57CB">
        <w:rPr>
          <w:rFonts w:ascii="Times New Roman" w:eastAsia="Times New Roman" w:hAnsi="Times New Roman"/>
          <w:sz w:val="24"/>
          <w:rtl/>
          <w:lang w:eastAsia="he-IL"/>
        </w:rPr>
        <w:t>הפוליסה תכלול, לכל הפחות, את הכיסויים שלהלן:</w:t>
      </w:r>
    </w:p>
    <w:p w14:paraId="4EBA2CC3" w14:textId="77777777" w:rsidR="00CC57CB" w:rsidRPr="00CC57CB" w:rsidRDefault="00CC57CB" w:rsidP="00CC57CB">
      <w:pPr>
        <w:spacing w:after="0" w:line="240" w:lineRule="auto"/>
        <w:ind w:left="466" w:hanging="283"/>
        <w:jc w:val="both"/>
        <w:rPr>
          <w:rFonts w:ascii="Times New Roman" w:eastAsia="Times New Roman" w:hAnsi="Times New Roman"/>
          <w:sz w:val="24"/>
          <w:lang w:eastAsia="he-IL"/>
        </w:rPr>
      </w:pPr>
    </w:p>
    <w:p w14:paraId="575406BC" w14:textId="77777777" w:rsidR="00CC57CB" w:rsidRPr="00CC57CB" w:rsidRDefault="00CC57CB" w:rsidP="00CC57CB">
      <w:pPr>
        <w:numPr>
          <w:ilvl w:val="1"/>
          <w:numId w:val="279"/>
        </w:numPr>
        <w:spacing w:after="0" w:line="240" w:lineRule="auto"/>
        <w:ind w:left="466" w:hanging="283"/>
        <w:jc w:val="both"/>
        <w:rPr>
          <w:rFonts w:ascii="Times New Roman" w:eastAsia="Times New Roman" w:hAnsi="Times New Roman"/>
          <w:sz w:val="24"/>
          <w:lang w:eastAsia="he-IL"/>
        </w:rPr>
      </w:pPr>
      <w:r w:rsidRPr="00CC57CB">
        <w:rPr>
          <w:rFonts w:ascii="Times New Roman" w:eastAsia="Times New Roman" w:hAnsi="Times New Roman"/>
          <w:sz w:val="24"/>
          <w:rtl/>
          <w:lang w:eastAsia="he-IL"/>
        </w:rPr>
        <w:t>הכיסוי יחול בעת שהות הילד במשפחתון, לרבות פעילות חוץ בפיקוח והשגחה של הנהלת המשפחתון וכן בדרך למשפחתון וחזרה ממנו.</w:t>
      </w:r>
    </w:p>
    <w:p w14:paraId="4D934897" w14:textId="77777777" w:rsidR="00CC57CB" w:rsidRPr="00CC57CB" w:rsidRDefault="00CC57CB" w:rsidP="00CC57CB">
      <w:pPr>
        <w:spacing w:after="0" w:line="240" w:lineRule="auto"/>
        <w:ind w:left="466" w:hanging="283"/>
        <w:jc w:val="both"/>
        <w:rPr>
          <w:rFonts w:ascii="Times New Roman" w:eastAsia="Times New Roman" w:hAnsi="Times New Roman"/>
          <w:sz w:val="24"/>
          <w:rtl/>
          <w:lang w:eastAsia="he-IL"/>
        </w:rPr>
      </w:pPr>
    </w:p>
    <w:p w14:paraId="2654B115" w14:textId="77777777" w:rsidR="00CC57CB" w:rsidRPr="00CC57CB" w:rsidRDefault="00CC57CB" w:rsidP="00CC57CB">
      <w:pPr>
        <w:numPr>
          <w:ilvl w:val="1"/>
          <w:numId w:val="279"/>
        </w:numPr>
        <w:spacing w:after="0" w:line="240" w:lineRule="auto"/>
        <w:ind w:left="466" w:hanging="283"/>
        <w:jc w:val="both"/>
        <w:rPr>
          <w:rFonts w:ascii="Times New Roman" w:eastAsia="Times New Roman" w:hAnsi="Times New Roman"/>
          <w:sz w:val="24"/>
          <w:rtl/>
          <w:lang w:eastAsia="he-IL"/>
        </w:rPr>
      </w:pPr>
      <w:r w:rsidRPr="00CC57CB">
        <w:rPr>
          <w:rFonts w:ascii="Times New Roman" w:eastAsia="Times New Roman" w:hAnsi="Times New Roman"/>
          <w:sz w:val="24"/>
          <w:rtl/>
          <w:lang w:eastAsia="he-IL"/>
        </w:rPr>
        <w:t xml:space="preserve">סכום הביטוח במקרה </w:t>
      </w:r>
      <w:r w:rsidRPr="00CC57CB">
        <w:rPr>
          <w:rFonts w:ascii="Times New Roman" w:eastAsia="Times New Roman" w:hAnsi="Times New Roman"/>
          <w:sz w:val="24"/>
          <w:rtl/>
        </w:rPr>
        <w:t xml:space="preserve">מוות לא יפחת מסך של 135,000 ₪ ובמקרה נכות לא יפחת מסך של 300,000 ₪ וזאת בהתאם לתנאי פוליסות הביטוח. </w:t>
      </w:r>
      <w:r w:rsidRPr="00CC57CB">
        <w:rPr>
          <w:rFonts w:ascii="Times New Roman" w:eastAsia="Times New Roman" w:hAnsi="Times New Roman"/>
          <w:sz w:val="24"/>
          <w:rtl/>
          <w:lang w:eastAsia="he-IL"/>
        </w:rPr>
        <w:t xml:space="preserve"> </w:t>
      </w:r>
    </w:p>
    <w:p w14:paraId="1A1A3F82" w14:textId="77777777" w:rsidR="00CC57CB" w:rsidRPr="00CC57CB" w:rsidRDefault="00CC57CB" w:rsidP="00CC57CB">
      <w:pPr>
        <w:spacing w:after="0" w:line="240" w:lineRule="auto"/>
        <w:ind w:left="466" w:hanging="283"/>
        <w:jc w:val="both"/>
        <w:rPr>
          <w:rFonts w:ascii="Times New Roman" w:eastAsia="Times New Roman" w:hAnsi="Times New Roman"/>
          <w:sz w:val="24"/>
          <w:lang w:eastAsia="he-IL"/>
        </w:rPr>
      </w:pPr>
      <w:r w:rsidRPr="00CC57CB">
        <w:rPr>
          <w:rFonts w:ascii="Times New Roman" w:eastAsia="Times New Roman" w:hAnsi="Times New Roman"/>
          <w:sz w:val="24"/>
          <w:rtl/>
          <w:lang w:eastAsia="he-IL"/>
        </w:rPr>
        <w:t xml:space="preserve">       </w:t>
      </w:r>
    </w:p>
    <w:p w14:paraId="7C031FA3" w14:textId="77777777" w:rsidR="00CC57CB" w:rsidRPr="00CC57CB" w:rsidRDefault="00CC57CB" w:rsidP="00CC57CB">
      <w:pPr>
        <w:numPr>
          <w:ilvl w:val="1"/>
          <w:numId w:val="279"/>
        </w:numPr>
        <w:spacing w:after="0" w:line="240" w:lineRule="auto"/>
        <w:ind w:left="466" w:hanging="283"/>
        <w:jc w:val="both"/>
        <w:rPr>
          <w:rFonts w:ascii="Times New Roman" w:eastAsia="Times New Roman" w:hAnsi="Times New Roman"/>
          <w:sz w:val="24"/>
          <w:lang w:eastAsia="he-IL"/>
        </w:rPr>
      </w:pPr>
      <w:r w:rsidRPr="00CC57CB">
        <w:rPr>
          <w:rFonts w:ascii="Times New Roman" w:eastAsia="Times New Roman" w:hAnsi="Times New Roman"/>
          <w:sz w:val="24"/>
          <w:rtl/>
          <w:lang w:eastAsia="he-IL"/>
        </w:rPr>
        <w:t xml:space="preserve">סכום הביטוח </w:t>
      </w:r>
      <w:r w:rsidRPr="00CC57CB">
        <w:rPr>
          <w:rFonts w:ascii="Times New Roman" w:eastAsia="Times New Roman" w:hAnsi="Times New Roman"/>
          <w:sz w:val="24"/>
          <w:rtl/>
        </w:rPr>
        <w:t>של הוצאות רפואיות במקרה חירום שאינן</w:t>
      </w:r>
      <w:r w:rsidRPr="00CC57CB">
        <w:rPr>
          <w:rFonts w:ascii="Times New Roman" w:eastAsia="Times New Roman" w:hAnsi="Times New Roman"/>
          <w:sz w:val="24"/>
          <w:rtl/>
          <w:lang w:eastAsia="he-IL"/>
        </w:rPr>
        <w:t xml:space="preserve"> מכוסות ע"י קופת חולים לא יפחת מסך של 5,000 ₪ ויכלול שירותי אמבולנס.</w:t>
      </w:r>
    </w:p>
    <w:p w14:paraId="1EE1A003" w14:textId="77777777" w:rsidR="00CC57CB" w:rsidRPr="00CC57CB" w:rsidRDefault="00CC57CB" w:rsidP="00CC57CB">
      <w:pPr>
        <w:spacing w:after="0" w:line="240" w:lineRule="auto"/>
        <w:ind w:left="651"/>
        <w:jc w:val="both"/>
        <w:rPr>
          <w:rFonts w:ascii="Calibri" w:eastAsia="Calibri" w:hAnsi="Calibri"/>
          <w:b/>
          <w:bCs/>
          <w:color w:val="FF0000"/>
          <w:sz w:val="24"/>
          <w:rtl/>
        </w:rPr>
      </w:pPr>
    </w:p>
    <w:p w14:paraId="50C446DD" w14:textId="77777777" w:rsidR="00CC57CB" w:rsidRPr="00CC57CB" w:rsidRDefault="00CC57CB" w:rsidP="00CC57CB">
      <w:pPr>
        <w:numPr>
          <w:ilvl w:val="0"/>
          <w:numId w:val="274"/>
        </w:numPr>
        <w:spacing w:after="0" w:line="240" w:lineRule="auto"/>
        <w:ind w:left="41" w:hanging="284"/>
        <w:jc w:val="both"/>
        <w:rPr>
          <w:rFonts w:ascii="Times New Roman" w:eastAsia="Times New Roman" w:hAnsi="Times New Roman"/>
          <w:b/>
          <w:bCs/>
          <w:sz w:val="24"/>
          <w:u w:val="single"/>
        </w:rPr>
      </w:pPr>
      <w:r w:rsidRPr="00CC57CB">
        <w:rPr>
          <w:rFonts w:ascii="Times New Roman" w:eastAsia="Times New Roman" w:hAnsi="Times New Roman"/>
          <w:b/>
          <w:bCs/>
          <w:sz w:val="24"/>
          <w:u w:val="single"/>
          <w:rtl/>
        </w:rPr>
        <w:t>ביטוחים נוספים</w:t>
      </w:r>
      <w:r w:rsidRPr="00CC57CB">
        <w:rPr>
          <w:rFonts w:ascii="Times New Roman" w:eastAsia="Times New Roman" w:hAnsi="Times New Roman"/>
          <w:b/>
          <w:bCs/>
          <w:sz w:val="24"/>
          <w:rtl/>
        </w:rPr>
        <w:t>:</w:t>
      </w:r>
    </w:p>
    <w:p w14:paraId="14DF79D5" w14:textId="77777777" w:rsidR="00CC57CB" w:rsidRPr="00CC57CB" w:rsidRDefault="00CC57CB" w:rsidP="00CC57CB">
      <w:pPr>
        <w:spacing w:after="0" w:line="240" w:lineRule="auto"/>
        <w:jc w:val="both"/>
        <w:rPr>
          <w:rFonts w:ascii="Times New Roman" w:eastAsia="Times New Roman" w:hAnsi="Times New Roman"/>
          <w:sz w:val="24"/>
        </w:rPr>
      </w:pPr>
      <w:r w:rsidRPr="00CC57CB">
        <w:rPr>
          <w:rFonts w:ascii="Times New Roman" w:eastAsia="Times New Roman" w:hAnsi="Times New Roman"/>
          <w:sz w:val="24"/>
          <w:rtl/>
        </w:rPr>
        <w:t xml:space="preserve">נותן השירותים ידאג ויוודא כי </w:t>
      </w:r>
      <w:r w:rsidRPr="00CC57CB">
        <w:rPr>
          <w:rFonts w:ascii="Times New Roman" w:eastAsia="Times New Roman" w:hAnsi="Times New Roman"/>
          <w:b/>
          <w:bCs/>
          <w:sz w:val="24"/>
          <w:rtl/>
        </w:rPr>
        <w:t>בעלי מקצוע, נותני שירותים, יועצים, ספקים, קבלנים, קבלני משנה מטעמו</w:t>
      </w:r>
      <w:r w:rsidRPr="00CC57CB">
        <w:rPr>
          <w:rFonts w:ascii="Times New Roman" w:eastAsia="Times New Roman" w:hAnsi="Times New Roman"/>
          <w:sz w:val="24"/>
          <w:rtl/>
        </w:rPr>
        <w:t xml:space="preserve"> יערכו ביטוחים מתאימים לגבי פעילותם בגבולות אחריות סבירים, כולל ביטוח אחריות כלפי צד שלישי, ביטוח חבות מעבידים, ביטוח אחריות מקצועית וביטוח רכוש (ככל ורלוונטיים). </w:t>
      </w:r>
    </w:p>
    <w:p w14:paraId="5C51A948" w14:textId="77777777" w:rsidR="00CC57CB" w:rsidRPr="00CC57CB" w:rsidRDefault="00CC57CB" w:rsidP="00CC57CB">
      <w:pPr>
        <w:spacing w:after="0" w:line="240" w:lineRule="auto"/>
        <w:jc w:val="both"/>
        <w:rPr>
          <w:rFonts w:ascii="Times New Roman" w:eastAsia="Times New Roman" w:hAnsi="Times New Roman"/>
          <w:sz w:val="24"/>
          <w:rtl/>
        </w:rPr>
      </w:pPr>
      <w:r w:rsidRPr="00CC57CB">
        <w:rPr>
          <w:rFonts w:ascii="Times New Roman" w:eastAsia="Times New Roman" w:hAnsi="Times New Roman"/>
          <w:sz w:val="24"/>
          <w:rtl/>
        </w:rPr>
        <w:t xml:space="preserve">כאשר הפעילות משולבת עם כלי רכב, יערכו גם ביטוחי כלי רכב הכוללים ביטוח חובה, רכוש ואחריות כלפי צד שלישי. ביטוחי החבויות יורחבו לכלול את מדינת ישראל- משרד העבודה, </w:t>
      </w:r>
      <w:r w:rsidRPr="00CC57CB">
        <w:rPr>
          <w:rFonts w:ascii="David" w:eastAsia="Times New Roman" w:hAnsi="David"/>
          <w:sz w:val="24"/>
          <w:rtl/>
        </w:rPr>
        <w:t>כמבוטחים נוספים</w:t>
      </w:r>
      <w:r w:rsidRPr="00CC57CB">
        <w:rPr>
          <w:rFonts w:ascii="Times New Roman" w:eastAsia="Times New Roman" w:hAnsi="Times New Roman"/>
          <w:sz w:val="24"/>
          <w:rtl/>
        </w:rPr>
        <w:t xml:space="preserve"> בכפוף להרחבת שיפוי כמקובל באותו סוג ביטוח. </w:t>
      </w:r>
      <w:r w:rsidRPr="00CC57CB">
        <w:rPr>
          <w:rFonts w:ascii="David" w:eastAsia="Times New Roman" w:hAnsi="David"/>
          <w:sz w:val="24"/>
          <w:rtl/>
        </w:rPr>
        <w:t>כל הביטוחים (רכוש וחבויות) יכללו</w:t>
      </w:r>
      <w:r w:rsidRPr="00CC57CB">
        <w:rPr>
          <w:rFonts w:ascii="Times New Roman" w:eastAsia="Times New Roman" w:hAnsi="Times New Roman"/>
          <w:sz w:val="24"/>
          <w:rtl/>
        </w:rPr>
        <w:t xml:space="preserve"> ויתור המבטח על זכות השיבוב כלפיהם וכלפי עובדיהם וכן כלפי מטפלות המשפחתונים, אולם ויתור כאמור לא יחול לטובת אדם שגרם לנזק מתוך כוונת זדון.  </w:t>
      </w:r>
      <w:r w:rsidRPr="00CC57CB">
        <w:rPr>
          <w:rFonts w:ascii="David" w:eastAsia="Times New Roman" w:hAnsi="David"/>
          <w:sz w:val="24"/>
          <w:rtl/>
        </w:rPr>
        <w:t>וכן סעיף לפיו הבטוחים יהיו קודמים וראשוניים ללא זכות השתתפות ו/או חזרה.</w:t>
      </w:r>
    </w:p>
    <w:p w14:paraId="43D8253E" w14:textId="77777777" w:rsidR="00CC57CB" w:rsidRPr="00CC57CB" w:rsidRDefault="00CC57CB" w:rsidP="00CC57CB">
      <w:pPr>
        <w:spacing w:after="0" w:line="240" w:lineRule="auto"/>
        <w:ind w:left="651"/>
        <w:jc w:val="both"/>
        <w:rPr>
          <w:rFonts w:ascii="Calibri" w:eastAsia="Calibri" w:hAnsi="Calibri"/>
          <w:b/>
          <w:bCs/>
          <w:color w:val="FF0000"/>
          <w:sz w:val="24"/>
          <w:highlight w:val="yellow"/>
        </w:rPr>
      </w:pPr>
    </w:p>
    <w:p w14:paraId="56199F8D" w14:textId="77777777" w:rsidR="00CC57CB" w:rsidRPr="00CC57CB" w:rsidRDefault="00CC57CB" w:rsidP="00CC57CB">
      <w:pPr>
        <w:numPr>
          <w:ilvl w:val="0"/>
          <w:numId w:val="274"/>
        </w:numPr>
        <w:spacing w:after="120" w:line="240" w:lineRule="auto"/>
        <w:ind w:left="41" w:hanging="284"/>
        <w:jc w:val="both"/>
        <w:rPr>
          <w:rFonts w:ascii="Times New Roman" w:eastAsia="Times New Roman" w:hAnsi="Times New Roman"/>
          <w:sz w:val="24"/>
        </w:rPr>
      </w:pPr>
      <w:r w:rsidRPr="00CC57CB">
        <w:rPr>
          <w:rFonts w:ascii="Times New Roman" w:eastAsia="Times New Roman" w:hAnsi="Times New Roman"/>
          <w:b/>
          <w:bCs/>
          <w:sz w:val="24"/>
          <w:u w:val="single"/>
          <w:rtl/>
        </w:rPr>
        <w:t>כללי</w:t>
      </w:r>
    </w:p>
    <w:p w14:paraId="300AD0DF" w14:textId="77777777" w:rsidR="00CC57CB" w:rsidRPr="00CC57CB" w:rsidRDefault="00CC57CB" w:rsidP="00CC57CB">
      <w:pPr>
        <w:spacing w:after="0" w:line="240" w:lineRule="auto"/>
        <w:ind w:left="498" w:hanging="457"/>
        <w:jc w:val="both"/>
        <w:rPr>
          <w:rFonts w:ascii="Calibri" w:eastAsia="Calibri" w:hAnsi="Calibri"/>
          <w:sz w:val="24"/>
          <w:rtl/>
        </w:rPr>
      </w:pPr>
      <w:r w:rsidRPr="00CC57CB">
        <w:rPr>
          <w:rFonts w:ascii="Calibri" w:eastAsia="Calibri" w:hAnsi="Calibri"/>
          <w:sz w:val="24"/>
          <w:rtl/>
        </w:rPr>
        <w:t>בכל פוליסות הביטוח הנדרשות לעיל יכללו התנאים הבאים:</w:t>
      </w:r>
    </w:p>
    <w:p w14:paraId="29FBBD06" w14:textId="77777777" w:rsidR="00CC57CB" w:rsidRPr="00CC57CB" w:rsidRDefault="00CC57CB" w:rsidP="00CC57CB">
      <w:pPr>
        <w:spacing w:after="0" w:line="240" w:lineRule="auto"/>
        <w:ind w:left="498" w:firstLine="142"/>
        <w:jc w:val="both"/>
        <w:rPr>
          <w:rFonts w:ascii="Calibri" w:eastAsia="Calibri" w:hAnsi="Calibri"/>
          <w:sz w:val="24"/>
          <w:rtl/>
        </w:rPr>
      </w:pPr>
    </w:p>
    <w:p w14:paraId="398F69FE" w14:textId="77777777" w:rsidR="00CC57CB" w:rsidRPr="00CC57CB" w:rsidRDefault="00CC57CB" w:rsidP="00CC57CB">
      <w:pPr>
        <w:numPr>
          <w:ilvl w:val="0"/>
          <w:numId w:val="280"/>
        </w:numPr>
        <w:spacing w:after="0" w:line="240" w:lineRule="auto"/>
        <w:ind w:left="466" w:hanging="425"/>
        <w:jc w:val="both"/>
        <w:rPr>
          <w:rFonts w:ascii="Times New Roman" w:eastAsia="Times New Roman" w:hAnsi="Times New Roman"/>
          <w:sz w:val="24"/>
          <w:rtl/>
        </w:rPr>
      </w:pPr>
      <w:r w:rsidRPr="00CC57CB">
        <w:rPr>
          <w:rFonts w:ascii="Times New Roman" w:eastAsia="Times New Roman" w:hAnsi="Times New Roman"/>
          <w:sz w:val="24"/>
          <w:rtl/>
        </w:rPr>
        <w:lastRenderedPageBreak/>
        <w:t xml:space="preserve">לשם המבוטח יתווספו כמבוטחים נוספים: </w:t>
      </w:r>
      <w:r w:rsidRPr="00CC57CB">
        <w:rPr>
          <w:rFonts w:ascii="Times New Roman" w:eastAsia="Times New Roman" w:hAnsi="Times New Roman"/>
          <w:b/>
          <w:bCs/>
          <w:sz w:val="24"/>
          <w:rtl/>
        </w:rPr>
        <w:t>מדינת ישראל- משרד העבודה</w:t>
      </w:r>
      <w:r w:rsidRPr="00CC57CB">
        <w:rPr>
          <w:rFonts w:ascii="Times New Roman" w:eastAsia="Times New Roman" w:hAnsi="Times New Roman"/>
          <w:sz w:val="24"/>
          <w:rtl/>
        </w:rPr>
        <w:t xml:space="preserve">, בכפוף </w:t>
      </w:r>
      <w:proofErr w:type="spellStart"/>
      <w:r w:rsidRPr="00CC57CB">
        <w:rPr>
          <w:rFonts w:ascii="Times New Roman" w:eastAsia="Times New Roman" w:hAnsi="Times New Roman"/>
          <w:sz w:val="24"/>
          <w:rtl/>
        </w:rPr>
        <w:t>להרחבי</w:t>
      </w:r>
      <w:proofErr w:type="spellEnd"/>
      <w:r w:rsidRPr="00CC57CB">
        <w:rPr>
          <w:rFonts w:ascii="Times New Roman" w:eastAsia="Times New Roman" w:hAnsi="Times New Roman"/>
          <w:sz w:val="24"/>
          <w:rtl/>
        </w:rPr>
        <w:t xml:space="preserve"> השיפוי לעיל.  </w:t>
      </w:r>
      <w:r w:rsidRPr="00CC57CB">
        <w:rPr>
          <w:rFonts w:ascii="Times New Roman" w:eastAsia="Times New Roman" w:hAnsi="Times New Roman"/>
          <w:color w:val="FF0000"/>
          <w:sz w:val="24"/>
          <w:rtl/>
        </w:rPr>
        <w:t>למעט בביטוח תאונות אישיות.</w:t>
      </w:r>
    </w:p>
    <w:p w14:paraId="4DE214CE" w14:textId="77777777" w:rsidR="00CC57CB" w:rsidRPr="00CC57CB" w:rsidRDefault="00CC57CB" w:rsidP="00CC57CB">
      <w:pPr>
        <w:spacing w:after="0" w:line="240" w:lineRule="auto"/>
        <w:ind w:left="651"/>
        <w:jc w:val="both"/>
        <w:rPr>
          <w:rFonts w:ascii="Calibri" w:eastAsia="Calibri" w:hAnsi="Calibri"/>
          <w:sz w:val="24"/>
        </w:rPr>
      </w:pPr>
    </w:p>
    <w:p w14:paraId="75451360" w14:textId="77777777"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tl/>
        </w:rPr>
      </w:pPr>
      <w:r w:rsidRPr="00CC57CB">
        <w:rPr>
          <w:rFonts w:ascii="Times New Roman" w:eastAsia="Times New Roman" w:hAnsi="Times New Roman"/>
          <w:sz w:val="24"/>
          <w:rtl/>
        </w:rPr>
        <w:t>בכל מקרה של שינוי לרעה או ביטול הביטוח ע"י אחד הצדדים לא יהיה להם כל תוקף אלא, אם ניתנה על כך הודעה מוקדמת של 60 יום לפחות במכתב לחשב משרד העבודה.</w:t>
      </w:r>
    </w:p>
    <w:p w14:paraId="76054355" w14:textId="77777777" w:rsidR="00CC57CB" w:rsidRPr="00CC57CB" w:rsidRDefault="00CC57CB" w:rsidP="00CC57CB">
      <w:pPr>
        <w:spacing w:after="0" w:line="240" w:lineRule="auto"/>
        <w:jc w:val="both"/>
        <w:rPr>
          <w:rFonts w:ascii="Calibri" w:eastAsia="Calibri" w:hAnsi="Calibri"/>
          <w:sz w:val="24"/>
        </w:rPr>
      </w:pPr>
    </w:p>
    <w:p w14:paraId="42F4FEA7" w14:textId="77777777"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המבטח מוותר על כל זכות תחלוף/ שיבוב, תביעה, השתתפות או חזרה כלפי מדינת ישראל- משרד העבודה ועובדיהם וכן כלפי מטפלות המשפחתונים, ובלבד שהוויתור לא יחול לטובת אדם שגרם לנזק מתוך כוונת זדון.</w:t>
      </w:r>
    </w:p>
    <w:p w14:paraId="4BDA205D" w14:textId="77777777" w:rsidR="00CC57CB" w:rsidRPr="00CC57CB" w:rsidRDefault="00CC57CB" w:rsidP="00CC57CB">
      <w:pPr>
        <w:spacing w:after="0" w:line="240" w:lineRule="auto"/>
        <w:jc w:val="both"/>
        <w:rPr>
          <w:rFonts w:ascii="Calibri" w:eastAsia="Calibri" w:hAnsi="Calibri"/>
          <w:sz w:val="24"/>
          <w:highlight w:val="yellow"/>
        </w:rPr>
      </w:pPr>
    </w:p>
    <w:p w14:paraId="0A186582" w14:textId="77777777"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64FAD7E8" w14:textId="77777777" w:rsidR="00CC57CB" w:rsidRPr="00CC57CB" w:rsidRDefault="00CC57CB" w:rsidP="00CC57CB">
      <w:pPr>
        <w:spacing w:after="0" w:line="240" w:lineRule="auto"/>
        <w:ind w:left="781"/>
        <w:jc w:val="both"/>
        <w:rPr>
          <w:rFonts w:ascii="Calibri" w:eastAsia="Calibri" w:hAnsi="Calibri"/>
          <w:sz w:val="24"/>
        </w:rPr>
      </w:pPr>
    </w:p>
    <w:p w14:paraId="0639DB84" w14:textId="77777777"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ההשתתפויות העצמיות הנקובות בכל פוליסה ופוליסה תחולנה בלעדית על נותן השירותים.</w:t>
      </w:r>
    </w:p>
    <w:p w14:paraId="74A71092" w14:textId="77777777" w:rsidR="00CC57CB" w:rsidRPr="00CC57CB" w:rsidRDefault="00CC57CB" w:rsidP="00CC57CB">
      <w:pPr>
        <w:spacing w:after="0" w:line="240" w:lineRule="auto"/>
        <w:ind w:left="781"/>
        <w:jc w:val="both"/>
        <w:rPr>
          <w:rFonts w:ascii="Calibri" w:eastAsia="Calibri" w:hAnsi="Calibri"/>
          <w:sz w:val="24"/>
        </w:rPr>
      </w:pPr>
    </w:p>
    <w:p w14:paraId="4833A507" w14:textId="77777777"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004EDE48" w14:textId="77777777" w:rsidR="00CC57CB" w:rsidRPr="00CC57CB" w:rsidRDefault="00CC57CB" w:rsidP="00CC57CB">
      <w:pPr>
        <w:spacing w:after="0" w:line="240" w:lineRule="auto"/>
        <w:ind w:left="466"/>
        <w:jc w:val="both"/>
        <w:rPr>
          <w:rFonts w:ascii="Times New Roman" w:eastAsia="Times New Roman" w:hAnsi="Times New Roman"/>
          <w:color w:val="FF0000"/>
          <w:sz w:val="24"/>
        </w:rPr>
      </w:pPr>
      <w:r w:rsidRPr="00CC57CB">
        <w:rPr>
          <w:rFonts w:ascii="Times New Roman" w:eastAsia="Times New Roman" w:hAnsi="Times New Roman"/>
          <w:color w:val="FF0000"/>
          <w:sz w:val="24"/>
          <w:rtl/>
        </w:rPr>
        <w:t xml:space="preserve"> </w:t>
      </w:r>
    </w:p>
    <w:p w14:paraId="6CB2105F" w14:textId="77777777"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תנאי הכיסוי של הפוליסות הנ"ל </w:t>
      </w:r>
      <w:r w:rsidRPr="00CC57CB">
        <w:rPr>
          <w:rFonts w:ascii="Calibri" w:eastAsia="Calibri" w:hAnsi="Calibri"/>
          <w:sz w:val="24"/>
          <w:rtl/>
        </w:rPr>
        <w:t xml:space="preserve">(למעט ביטוח אחריות מקצועית) </w:t>
      </w:r>
      <w:r w:rsidRPr="00CC57CB">
        <w:rPr>
          <w:rFonts w:ascii="Times New Roman" w:eastAsia="Times New Roman" w:hAnsi="Times New Roman"/>
          <w:sz w:val="24"/>
          <w:rtl/>
        </w:rPr>
        <w:t xml:space="preserve"> לא יפחתו מהמקובל על פי תנאי "פוליסות נוסח ביט", ו/או נוסח המקביל להם אצל אותו המבטח, בכפוף להרחבת הכיסויים כמפורט לעיל.            </w:t>
      </w:r>
    </w:p>
    <w:p w14:paraId="062B10C4" w14:textId="77777777" w:rsidR="00CC57CB" w:rsidRPr="00CC57CB" w:rsidRDefault="00CC57CB" w:rsidP="00CC57CB">
      <w:pPr>
        <w:spacing w:after="0" w:line="240" w:lineRule="auto"/>
        <w:ind w:left="781"/>
        <w:jc w:val="both"/>
        <w:rPr>
          <w:rFonts w:ascii="Calibri" w:eastAsia="Calibri" w:hAnsi="Calibri"/>
          <w:sz w:val="24"/>
        </w:rPr>
      </w:pPr>
    </w:p>
    <w:p w14:paraId="3D2EE1A1" w14:textId="77777777" w:rsidR="00CC57CB" w:rsidRPr="00CC57CB" w:rsidRDefault="00CC57CB" w:rsidP="00CC57CB">
      <w:pPr>
        <w:numPr>
          <w:ilvl w:val="0"/>
          <w:numId w:val="280"/>
        </w:numPr>
        <w:spacing w:after="0" w:line="240" w:lineRule="auto"/>
        <w:ind w:left="466" w:hanging="466"/>
        <w:jc w:val="both"/>
        <w:rPr>
          <w:rFonts w:ascii="Times New Roman" w:eastAsia="Times New Roman" w:hAnsi="Times New Roman"/>
          <w:sz w:val="24"/>
        </w:rPr>
      </w:pPr>
      <w:r w:rsidRPr="00CC57CB">
        <w:rPr>
          <w:rFonts w:ascii="Times New Roman" w:eastAsia="Times New Roman" w:hAnsi="Times New Roman"/>
          <w:sz w:val="24"/>
          <w:rtl/>
        </w:rPr>
        <w:t xml:space="preserve">חריג כוונה ו/או רשלנות רבתי יבוטל ככל שקיים. </w:t>
      </w:r>
    </w:p>
    <w:p w14:paraId="4A92C0B1" w14:textId="77777777" w:rsidR="00CC57CB" w:rsidRPr="00CC57CB" w:rsidRDefault="00CC57CB" w:rsidP="00CC57CB">
      <w:pPr>
        <w:spacing w:after="0" w:line="240" w:lineRule="auto"/>
        <w:jc w:val="both"/>
        <w:rPr>
          <w:rFonts w:ascii="Calibri" w:eastAsia="Calibri" w:hAnsi="Calibri"/>
          <w:sz w:val="24"/>
        </w:rPr>
      </w:pPr>
    </w:p>
    <w:p w14:paraId="7AF73305" w14:textId="77777777"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נותן השירותים מתחייב בכל תקופת ההתקשרות החוזית עם מדינת ישראל- משרד העבודה</w:t>
      </w:r>
      <w:r w:rsidRPr="00CC57CB">
        <w:rPr>
          <w:rFonts w:ascii="Times New Roman" w:eastAsia="Times New Roman" w:hAnsi="Times New Roman"/>
          <w:sz w:val="24"/>
          <w:rtl/>
        </w:rPr>
        <w:t xml:space="preserve"> וכל עוד אחריותו קיימת</w:t>
      </w:r>
      <w:r w:rsidRPr="00CC57CB">
        <w:rPr>
          <w:rFonts w:ascii="Calibri" w:eastAsia="Calibri" w:hAnsi="Calibri"/>
          <w:sz w:val="24"/>
          <w:rtl/>
        </w:rPr>
        <w:t xml:space="preserve">, להחזיק בתוקף את פוליסות הביטוח. נותן השירותים מתחייב כי פוליסות הביטוח תחודשנה מדי תקופת ביטוח, כל עוד ההסכם עם מדינת ישראל- משרד העבודה, בתוקף.  </w:t>
      </w:r>
    </w:p>
    <w:p w14:paraId="786D3628" w14:textId="77777777" w:rsidR="00CC57CB" w:rsidRPr="00CC57CB" w:rsidRDefault="00CC57CB" w:rsidP="00CC57CB">
      <w:pPr>
        <w:spacing w:after="0" w:line="240" w:lineRule="auto"/>
        <w:jc w:val="both"/>
        <w:rPr>
          <w:rFonts w:ascii="Calibri" w:eastAsia="Calibri" w:hAnsi="Calibri"/>
          <w:sz w:val="24"/>
        </w:rPr>
      </w:pPr>
    </w:p>
    <w:p w14:paraId="10C399BD" w14:textId="77777777"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אישור בחתימתו של המבטח על קיום הביטוחים יומצא על ידי נותן השירותים למשרד העבודה, עד למועד חתימת ההסכם. נותן השירותים מתחייב להציג את האישור חתום בחתימת המבטח אודות חידוש הפוליסות למשרד העבודה, לכל המאוחר שבעה ימים לפני תום תקופת הביטוח.</w:t>
      </w:r>
    </w:p>
    <w:p w14:paraId="3AEDAF38" w14:textId="77777777" w:rsidR="00CC57CB" w:rsidRPr="00CC57CB" w:rsidRDefault="00CC57CB" w:rsidP="00CC57CB">
      <w:pPr>
        <w:spacing w:after="0" w:line="240" w:lineRule="auto"/>
        <w:ind w:left="432"/>
        <w:jc w:val="both"/>
        <w:rPr>
          <w:rFonts w:ascii="Calibri" w:eastAsia="Calibri" w:hAnsi="Calibri"/>
          <w:sz w:val="24"/>
        </w:rPr>
      </w:pPr>
    </w:p>
    <w:p w14:paraId="4B67BCBA" w14:textId="77777777" w:rsidR="00CC57CB" w:rsidRPr="00CC57CB" w:rsidRDefault="00CC57CB" w:rsidP="00CC57CB">
      <w:pPr>
        <w:spacing w:after="0" w:line="240" w:lineRule="auto"/>
        <w:ind w:left="-243"/>
        <w:jc w:val="both"/>
        <w:rPr>
          <w:rFonts w:ascii="Calibri" w:eastAsia="Calibri" w:hAnsi="Calibri"/>
          <w:b/>
          <w:bCs/>
          <w:sz w:val="24"/>
          <w:rtl/>
        </w:rPr>
      </w:pPr>
      <w:r w:rsidRPr="00CC57CB">
        <w:rPr>
          <w:rFonts w:ascii="Calibri" w:eastAsia="Calibri" w:hAnsi="Calibri"/>
          <w:b/>
          <w:bCs/>
          <w:sz w:val="24"/>
          <w:rtl/>
        </w:rPr>
        <w:t xml:space="preserve">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בביטוחיו כנדרש.  </w:t>
      </w:r>
    </w:p>
    <w:p w14:paraId="65C00D0D" w14:textId="77777777" w:rsidR="00CC57CB" w:rsidRPr="00CC57CB" w:rsidRDefault="00CC57CB" w:rsidP="00CC57CB">
      <w:pPr>
        <w:spacing w:after="0" w:line="240" w:lineRule="auto"/>
        <w:ind w:left="432"/>
        <w:jc w:val="both"/>
        <w:rPr>
          <w:rFonts w:ascii="Calibri" w:eastAsia="Calibri" w:hAnsi="Calibri"/>
          <w:sz w:val="24"/>
          <w:highlight w:val="yellow"/>
        </w:rPr>
      </w:pPr>
    </w:p>
    <w:p w14:paraId="13C191A1" w14:textId="77777777"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מדינת ישראל- משרד העבודה,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14:paraId="03FC822B" w14:textId="77777777" w:rsidR="00CC57CB" w:rsidRPr="00CC57CB" w:rsidRDefault="00CC57CB" w:rsidP="00CC57CB">
      <w:pPr>
        <w:spacing w:after="0" w:line="240" w:lineRule="auto"/>
        <w:ind w:left="432"/>
        <w:jc w:val="both"/>
        <w:rPr>
          <w:rFonts w:ascii="Calibri" w:eastAsia="Calibri" w:hAnsi="Calibri"/>
          <w:sz w:val="24"/>
          <w:highlight w:val="yellow"/>
        </w:rPr>
      </w:pPr>
    </w:p>
    <w:p w14:paraId="091A5356" w14:textId="77777777" w:rsidR="00CC57CB" w:rsidRPr="00CC57CB" w:rsidRDefault="00CC57CB" w:rsidP="00CC57CB">
      <w:pPr>
        <w:spacing w:after="0" w:line="240" w:lineRule="auto"/>
        <w:ind w:left="-243"/>
        <w:jc w:val="both"/>
        <w:rPr>
          <w:rFonts w:ascii="Calibri" w:eastAsia="Calibri" w:hAnsi="Calibri"/>
          <w:sz w:val="24"/>
        </w:rPr>
      </w:pPr>
      <w:r w:rsidRPr="00CC57CB">
        <w:rPr>
          <w:rFonts w:ascii="Calibri" w:eastAsia="Calibri" w:hAnsi="Calibri"/>
          <w:sz w:val="24"/>
          <w:rtl/>
        </w:rPr>
        <w:t>נותן השירותים מצהיר ומתחייב כי זכות מדינת ישראל- משרד העבודה לעריכת הבדיקה ולדרישת השינויים כמפורט לעיל אינן מטילות על מדינת ישראל- משרד העבודה או</w:t>
      </w:r>
      <w:r w:rsidRPr="00CC57CB">
        <w:rPr>
          <w:rFonts w:ascii="Calibri" w:eastAsia="Calibri" w:hAnsi="Calibri" w:hint="cs"/>
          <w:sz w:val="24"/>
        </w:rPr>
        <w:t xml:space="preserve"> </w:t>
      </w:r>
      <w:r w:rsidRPr="00CC57CB">
        <w:rPr>
          <w:rFonts w:ascii="Calibri" w:eastAsia="Calibri" w:hAnsi="Calibri"/>
          <w:sz w:val="24"/>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 לפי ההסכם, וזאת בין אם נדרשו התאמות ובין אם לאו, בין אם נבדקו ובין אם לאו.</w:t>
      </w:r>
    </w:p>
    <w:p w14:paraId="51FBC80F" w14:textId="77777777" w:rsidR="00CC57CB" w:rsidRPr="00CC57CB" w:rsidRDefault="00CC57CB" w:rsidP="00CC57CB">
      <w:pPr>
        <w:spacing w:after="0" w:line="240" w:lineRule="auto"/>
        <w:jc w:val="both"/>
        <w:rPr>
          <w:rFonts w:ascii="Calibri" w:eastAsia="Calibri" w:hAnsi="Calibri"/>
          <w:color w:val="FF0000"/>
          <w:sz w:val="24"/>
          <w:highlight w:val="yellow"/>
          <w:rtl/>
        </w:rPr>
      </w:pPr>
    </w:p>
    <w:p w14:paraId="4336BBAB" w14:textId="77777777" w:rsidR="00CC57CB" w:rsidRPr="00CC57CB" w:rsidRDefault="00CC57CB" w:rsidP="00CC57CB">
      <w:pPr>
        <w:numPr>
          <w:ilvl w:val="0"/>
          <w:numId w:val="273"/>
        </w:numPr>
        <w:spacing w:after="0" w:line="240" w:lineRule="auto"/>
        <w:ind w:left="-243" w:hanging="283"/>
        <w:jc w:val="both"/>
        <w:rPr>
          <w:rFonts w:ascii="Calibri" w:eastAsia="Calibri" w:hAnsi="Calibri"/>
          <w:b/>
          <w:bCs/>
          <w:sz w:val="24"/>
          <w:rtl/>
        </w:rPr>
      </w:pPr>
      <w:r w:rsidRPr="00CC57CB">
        <w:rPr>
          <w:rFonts w:ascii="Calibri" w:eastAsia="Calibri" w:hAnsi="Calibri"/>
          <w:b/>
          <w:bCs/>
          <w:sz w:val="24"/>
          <w:rtl/>
        </w:rPr>
        <w:t xml:space="preserve">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  </w:t>
      </w:r>
    </w:p>
    <w:p w14:paraId="25CA6F42" w14:textId="77777777" w:rsidR="00CC57CB" w:rsidRPr="00CC57CB" w:rsidRDefault="00CC57CB" w:rsidP="00CC57CB">
      <w:pPr>
        <w:spacing w:after="0" w:line="240" w:lineRule="auto"/>
        <w:jc w:val="both"/>
        <w:rPr>
          <w:rFonts w:ascii="Calibri" w:eastAsia="Calibri" w:hAnsi="Calibri"/>
          <w:color w:val="FF0000"/>
          <w:sz w:val="24"/>
        </w:rPr>
      </w:pPr>
    </w:p>
    <w:p w14:paraId="621AEC2D" w14:textId="77777777"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אין בכל האמור בסעיפי הביטוח כדי לפטור את נותן השירותים מכל חובה החלה עליו על פי דין ועל פי ההסכם ואין לפרש את האמור כוויתור של מדינת ישראל- משרד העבודה על כל זכות או סעד המוקנים להם על פי כל דין ועל פי הסכם זה.</w:t>
      </w:r>
    </w:p>
    <w:p w14:paraId="3DE352D7" w14:textId="77777777" w:rsidR="00CC57CB" w:rsidRPr="00CC57CB" w:rsidRDefault="00CC57CB" w:rsidP="00CC57CB">
      <w:pPr>
        <w:spacing w:after="0" w:line="240" w:lineRule="auto"/>
        <w:jc w:val="both"/>
        <w:rPr>
          <w:rFonts w:ascii="Calibri" w:eastAsia="Calibri" w:hAnsi="Calibri"/>
          <w:sz w:val="24"/>
        </w:rPr>
      </w:pPr>
    </w:p>
    <w:p w14:paraId="54EDC970" w14:textId="77777777" w:rsidR="00CC57CB" w:rsidRPr="00CC57CB" w:rsidRDefault="00CC57CB" w:rsidP="00CC57CB">
      <w:pPr>
        <w:numPr>
          <w:ilvl w:val="0"/>
          <w:numId w:val="273"/>
        </w:numPr>
        <w:spacing w:after="0" w:line="240" w:lineRule="auto"/>
        <w:ind w:left="-243" w:hanging="283"/>
        <w:jc w:val="both"/>
        <w:rPr>
          <w:rFonts w:ascii="Calibri" w:eastAsia="Calibri" w:hAnsi="Calibri"/>
          <w:sz w:val="24"/>
          <w:rtl/>
        </w:rPr>
      </w:pPr>
      <w:r w:rsidRPr="00CC57CB">
        <w:rPr>
          <w:rFonts w:ascii="Calibri" w:eastAsia="Calibri" w:hAnsi="Calibri"/>
          <w:sz w:val="24"/>
          <w:rtl/>
        </w:rPr>
        <w:t>אי עמידה בתנאי סעיפי ביטוח אלו מהווה הפרה יסודית של הסכם זה.</w:t>
      </w:r>
    </w:p>
    <w:p w14:paraId="4155A488" w14:textId="77777777" w:rsidR="00CC57CB" w:rsidRPr="00CC57CB" w:rsidRDefault="00CC57CB" w:rsidP="00CC57CB">
      <w:pPr>
        <w:spacing w:after="0" w:line="240" w:lineRule="auto"/>
        <w:jc w:val="both"/>
        <w:rPr>
          <w:rFonts w:ascii="Calibri" w:eastAsia="Calibri" w:hAnsi="Calibri"/>
          <w:sz w:val="24"/>
          <w:rtl/>
        </w:rPr>
      </w:pPr>
    </w:p>
    <w:p w14:paraId="0D95BCE4" w14:textId="77777777" w:rsidR="00FF770D" w:rsidRDefault="00FF770D" w:rsidP="002975F7">
      <w:pPr>
        <w:spacing w:line="360" w:lineRule="auto"/>
        <w:rPr>
          <w:sz w:val="24"/>
          <w:rtl/>
        </w:rPr>
      </w:pPr>
    </w:p>
    <w:p w14:paraId="447C353E" w14:textId="77777777" w:rsidR="00330F16" w:rsidRDefault="00330F16" w:rsidP="002975F7">
      <w:pPr>
        <w:spacing w:line="360" w:lineRule="auto"/>
        <w:rPr>
          <w:sz w:val="24"/>
          <w:rtl/>
        </w:rPr>
      </w:pPr>
    </w:p>
    <w:p w14:paraId="6C137120" w14:textId="77777777" w:rsidR="00330F16" w:rsidRDefault="00330F16" w:rsidP="002975F7">
      <w:pPr>
        <w:spacing w:line="360" w:lineRule="auto"/>
        <w:rPr>
          <w:sz w:val="24"/>
          <w:rtl/>
        </w:rPr>
      </w:pPr>
    </w:p>
    <w:p w14:paraId="40E7BE27" w14:textId="77777777" w:rsidR="00330F16" w:rsidRPr="002955F0" w:rsidRDefault="00330F16" w:rsidP="002975F7">
      <w:pPr>
        <w:spacing w:line="360" w:lineRule="auto"/>
        <w:rPr>
          <w:sz w:val="24"/>
        </w:rPr>
        <w:sectPr w:rsidR="00330F16" w:rsidRPr="002955F0" w:rsidSect="00E2703F">
          <w:footerReference w:type="default" r:id="rId18"/>
          <w:type w:val="continuous"/>
          <w:pgSz w:w="11906" w:h="16838"/>
          <w:pgMar w:top="1985" w:right="1800" w:bottom="1440" w:left="1800" w:header="708" w:footer="708" w:gutter="0"/>
          <w:cols w:space="708"/>
          <w:bidi/>
          <w:rtlGutter/>
          <w:docGrid w:linePitch="360"/>
        </w:sectPr>
      </w:pPr>
    </w:p>
    <w:p w14:paraId="1576BCCE" w14:textId="77777777" w:rsidR="00C5440E" w:rsidRPr="00897A33" w:rsidRDefault="00C5440E" w:rsidP="002975F7">
      <w:pPr>
        <w:pStyle w:val="-"/>
        <w:pageBreakBefore/>
        <w:spacing w:line="360" w:lineRule="auto"/>
        <w:rPr>
          <w:rtl/>
        </w:rPr>
      </w:pPr>
      <w:bookmarkStart w:id="152" w:name="_Hlk201748246"/>
      <w:r w:rsidRPr="00A87877">
        <w:rPr>
          <w:rFonts w:hint="cs"/>
          <w:rtl/>
        </w:rPr>
        <w:lastRenderedPageBreak/>
        <w:t xml:space="preserve">נספח </w:t>
      </w:r>
      <w:r w:rsidR="00A87877" w:rsidRPr="00A87877">
        <w:rPr>
          <w:rFonts w:hint="cs"/>
          <w:rtl/>
        </w:rPr>
        <w:t>י"ד</w:t>
      </w:r>
      <w:r w:rsidRPr="00A87877">
        <w:rPr>
          <w:rFonts w:hint="cs"/>
          <w:rtl/>
        </w:rPr>
        <w:t xml:space="preserve"> למכרז</w:t>
      </w:r>
    </w:p>
    <w:p w14:paraId="0735EE20" w14:textId="77777777" w:rsidR="00C5440E" w:rsidRPr="005C247F" w:rsidRDefault="00C5440E" w:rsidP="002975F7">
      <w:pPr>
        <w:spacing w:line="360" w:lineRule="auto"/>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bookmarkEnd w:id="152"/>
    <w:p w14:paraId="3AFCF972" w14:textId="77777777" w:rsidR="00C5440E" w:rsidRPr="00897A33" w:rsidRDefault="00C5440E" w:rsidP="002975F7">
      <w:pPr>
        <w:spacing w:line="360" w:lineRule="auto"/>
        <w:jc w:val="both"/>
        <w:rPr>
          <w:sz w:val="24"/>
          <w:rtl/>
        </w:rPr>
      </w:pPr>
      <w:r w:rsidRPr="00897A33">
        <w:rPr>
          <w:sz w:val="24"/>
          <w:rtl/>
        </w:rPr>
        <w:t xml:space="preserve"> </w:t>
      </w:r>
    </w:p>
    <w:p w14:paraId="15FA709F" w14:textId="77777777" w:rsidR="00C5440E" w:rsidRPr="00897A33" w:rsidRDefault="00C5440E" w:rsidP="002975F7">
      <w:pPr>
        <w:spacing w:line="360" w:lineRule="auto"/>
        <w:jc w:val="both"/>
        <w:rPr>
          <w:sz w:val="24"/>
          <w:rtl/>
        </w:rPr>
      </w:pPr>
      <w:r w:rsidRPr="00897A33">
        <w:rPr>
          <w:sz w:val="24"/>
          <w:rtl/>
        </w:rPr>
        <w:t xml:space="preserve"> </w:t>
      </w:r>
    </w:p>
    <w:p w14:paraId="43BF2DF2" w14:textId="77777777" w:rsidR="00C5440E" w:rsidRPr="00897A33" w:rsidRDefault="00C5440E" w:rsidP="002975F7">
      <w:pPr>
        <w:spacing w:line="360" w:lineRule="auto"/>
        <w:jc w:val="both"/>
        <w:rPr>
          <w:sz w:val="24"/>
          <w:rtl/>
        </w:rPr>
      </w:pPr>
      <w:r w:rsidRPr="00897A33">
        <w:rPr>
          <w:sz w:val="24"/>
          <w:rtl/>
        </w:rPr>
        <w:t>אני החתום מטה ____________________, תעודת זהות ___________, נותן/</w:t>
      </w:r>
      <w:proofErr w:type="spellStart"/>
      <w:r w:rsidRPr="00897A33">
        <w:rPr>
          <w:sz w:val="24"/>
          <w:rtl/>
        </w:rPr>
        <w:t>נת</w:t>
      </w:r>
      <w:proofErr w:type="spellEnd"/>
      <w:r w:rsidRPr="00897A33">
        <w:rPr>
          <w:sz w:val="24"/>
          <w:rtl/>
        </w:rPr>
        <w:t xml:space="preserve"> התחייבות זו בשם _______________, שהוא המציע (להלן –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14:paraId="185280DF" w14:textId="77777777" w:rsidR="00C5440E" w:rsidRPr="00897A33" w:rsidRDefault="00C5440E" w:rsidP="002975F7">
      <w:pPr>
        <w:spacing w:line="360" w:lineRule="auto"/>
        <w:jc w:val="both"/>
        <w:rPr>
          <w:sz w:val="24"/>
          <w:rtl/>
        </w:rPr>
      </w:pPr>
      <w:r w:rsidRPr="00897A33">
        <w:rPr>
          <w:sz w:val="24"/>
          <w:rtl/>
        </w:rPr>
        <w:t xml:space="preserve"> </w:t>
      </w:r>
    </w:p>
    <w:p w14:paraId="3026AA54" w14:textId="77777777" w:rsidR="00C5440E" w:rsidRPr="00897A33" w:rsidRDefault="00C5440E" w:rsidP="002975F7">
      <w:pPr>
        <w:spacing w:line="360" w:lineRule="auto"/>
        <w:jc w:val="both"/>
        <w:rPr>
          <w:sz w:val="24"/>
          <w:rtl/>
        </w:rPr>
      </w:pPr>
      <w:r w:rsidRPr="00897A33">
        <w:rPr>
          <w:sz w:val="24"/>
          <w:rtl/>
        </w:rPr>
        <w:t>אני מצהיר/ה, כי הנני מוסמך/ת לתת התחייבות זו בשם המציע.</w:t>
      </w:r>
    </w:p>
    <w:p w14:paraId="56611EA6" w14:textId="77777777" w:rsidR="00C5440E" w:rsidRPr="00897A33" w:rsidRDefault="00C5440E" w:rsidP="002975F7">
      <w:pPr>
        <w:spacing w:line="360" w:lineRule="auto"/>
        <w:jc w:val="both"/>
        <w:rPr>
          <w:sz w:val="24"/>
          <w:rtl/>
        </w:rPr>
      </w:pPr>
      <w:r w:rsidRPr="00897A33">
        <w:rPr>
          <w:sz w:val="24"/>
          <w:rtl/>
        </w:rPr>
        <w:t xml:space="preserve"> </w:t>
      </w:r>
    </w:p>
    <w:p w14:paraId="66E1A0BE" w14:textId="77777777" w:rsidR="00C5440E" w:rsidRPr="00897A33" w:rsidRDefault="00C5440E" w:rsidP="002975F7">
      <w:pPr>
        <w:spacing w:line="360" w:lineRule="auto"/>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וכן כל מסמך אחר הנדרש לצורך המשך התקשרותי עם המשרד. מובהר כי על אף התחייבותי זו, הרי שמימושה של הזכות עבור כל שנה</w:t>
      </w:r>
      <w:r w:rsidR="008455F7">
        <w:rPr>
          <w:rFonts w:hint="cs"/>
          <w:sz w:val="24"/>
          <w:rtl/>
        </w:rPr>
        <w:t xml:space="preserve"> (או חלק ממנה)</w:t>
      </w:r>
      <w:r w:rsidRPr="00897A33">
        <w:rPr>
          <w:sz w:val="24"/>
          <w:rtl/>
        </w:rPr>
        <w:t xml:space="preserve"> יהיה בכפוף לאישור ועדת המכרזים, ורק לאחר קבלת הודעה מנציג המשרד על אישור מימוש הארכה על ידי ועדת המכרזים.</w:t>
      </w:r>
    </w:p>
    <w:p w14:paraId="78E07C13" w14:textId="77777777" w:rsidR="00C5440E" w:rsidRPr="00897A33" w:rsidRDefault="00C5440E" w:rsidP="002975F7">
      <w:pPr>
        <w:spacing w:line="360" w:lineRule="auto"/>
        <w:jc w:val="both"/>
        <w:rPr>
          <w:sz w:val="24"/>
          <w:rtl/>
        </w:rPr>
      </w:pPr>
      <w:r w:rsidRPr="00897A33">
        <w:rPr>
          <w:sz w:val="24"/>
          <w:rtl/>
        </w:rPr>
        <w:t>הובהר לי כי ההתקשרות תוארך מתוקפה של התחייבות זו ללא צורך בחתימה חוזרת על הסכם.</w:t>
      </w:r>
    </w:p>
    <w:p w14:paraId="5704EA0D" w14:textId="77777777" w:rsidR="00C5440E" w:rsidRPr="00897A33" w:rsidRDefault="00C5440E" w:rsidP="002975F7">
      <w:pPr>
        <w:spacing w:line="360" w:lineRule="auto"/>
        <w:jc w:val="both"/>
        <w:rPr>
          <w:sz w:val="24"/>
          <w:rtl/>
        </w:rPr>
      </w:pPr>
      <w:r w:rsidRPr="00897A33">
        <w:rPr>
          <w:sz w:val="24"/>
          <w:rtl/>
        </w:rPr>
        <w:t xml:space="preserve"> </w:t>
      </w:r>
    </w:p>
    <w:p w14:paraId="7293C604" w14:textId="77777777" w:rsidR="00C5440E" w:rsidRPr="00897A33" w:rsidRDefault="00C5440E" w:rsidP="002975F7">
      <w:pPr>
        <w:spacing w:line="360" w:lineRule="auto"/>
        <w:jc w:val="both"/>
        <w:rPr>
          <w:sz w:val="24"/>
          <w:rtl/>
        </w:rPr>
      </w:pPr>
      <w:r w:rsidRPr="00897A33">
        <w:rPr>
          <w:sz w:val="24"/>
          <w:rtl/>
        </w:rPr>
        <w:t>חתימת המציע:</w:t>
      </w:r>
    </w:p>
    <w:p w14:paraId="2A208ABB" w14:textId="77777777" w:rsidR="00C5440E" w:rsidRPr="00897A33" w:rsidRDefault="00C5440E" w:rsidP="002975F7">
      <w:pPr>
        <w:spacing w:line="360" w:lineRule="auto"/>
        <w:jc w:val="both"/>
        <w:rPr>
          <w:sz w:val="24"/>
          <w:rtl/>
        </w:rPr>
      </w:pPr>
      <w:r w:rsidRPr="00897A33">
        <w:rPr>
          <w:sz w:val="24"/>
          <w:rtl/>
        </w:rPr>
        <w:t xml:space="preserve">                                             </w:t>
      </w:r>
      <w:r w:rsidRPr="00897A33">
        <w:rPr>
          <w:sz w:val="24"/>
          <w:rtl/>
        </w:rPr>
        <w:cr/>
      </w:r>
    </w:p>
    <w:p w14:paraId="3D76E467" w14:textId="77777777" w:rsidR="00C5440E" w:rsidRPr="00897A33" w:rsidRDefault="00C5440E" w:rsidP="002975F7">
      <w:pPr>
        <w:spacing w:line="360" w:lineRule="auto"/>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15250D4D" w14:textId="77777777" w:rsidR="00EF71DC" w:rsidRDefault="00EF71DC">
      <w:pPr>
        <w:bidi w:val="0"/>
        <w:rPr>
          <w:sz w:val="24"/>
          <w:rtl/>
        </w:rPr>
      </w:pPr>
      <w:r>
        <w:rPr>
          <w:sz w:val="24"/>
          <w:rtl/>
        </w:rPr>
        <w:br w:type="page"/>
      </w:r>
    </w:p>
    <w:p w14:paraId="497BFA32" w14:textId="77777777" w:rsidR="00EF71DC" w:rsidRPr="004A3E06" w:rsidRDefault="00EF71DC" w:rsidP="00EF71DC">
      <w:pPr>
        <w:pStyle w:val="-"/>
        <w:pageBreakBefore/>
        <w:spacing w:line="360" w:lineRule="auto"/>
        <w:rPr>
          <w:rtl/>
        </w:rPr>
      </w:pPr>
      <w:bookmarkStart w:id="153" w:name="_Hlk201748284"/>
      <w:r w:rsidRPr="004A3E06">
        <w:rPr>
          <w:rFonts w:hint="cs"/>
          <w:rtl/>
        </w:rPr>
        <w:lastRenderedPageBreak/>
        <w:t xml:space="preserve">נספח </w:t>
      </w:r>
      <w:r w:rsidR="00A87877" w:rsidRPr="004A3E06">
        <w:rPr>
          <w:rFonts w:hint="cs"/>
          <w:rtl/>
        </w:rPr>
        <w:t>ט</w:t>
      </w:r>
      <w:r w:rsidRPr="004A3E06">
        <w:rPr>
          <w:rFonts w:hint="cs"/>
          <w:rtl/>
        </w:rPr>
        <w:t>"</w:t>
      </w:r>
      <w:r w:rsidR="00A87877" w:rsidRPr="004A3E06">
        <w:rPr>
          <w:rFonts w:hint="cs"/>
          <w:rtl/>
        </w:rPr>
        <w:t xml:space="preserve">ו </w:t>
      </w:r>
      <w:r w:rsidRPr="004A3E06">
        <w:rPr>
          <w:rFonts w:hint="cs"/>
          <w:rtl/>
        </w:rPr>
        <w:t>למכרז</w:t>
      </w:r>
    </w:p>
    <w:p w14:paraId="343A24FC" w14:textId="77777777" w:rsidR="00EF71DC" w:rsidRPr="004A3E06" w:rsidRDefault="00EF71DC" w:rsidP="00EF71DC">
      <w:pPr>
        <w:rPr>
          <w:b/>
          <w:bCs/>
          <w:sz w:val="24"/>
          <w:u w:val="single"/>
          <w:rtl/>
        </w:rPr>
      </w:pPr>
      <w:r w:rsidRPr="004A3E06">
        <w:rPr>
          <w:rFonts w:hint="cs"/>
          <w:b/>
          <w:bCs/>
          <w:sz w:val="24"/>
          <w:u w:val="single"/>
          <w:rtl/>
        </w:rPr>
        <w:t>בחירת אשכולות מועדפים</w:t>
      </w:r>
    </w:p>
    <w:bookmarkEnd w:id="153"/>
    <w:p w14:paraId="35A9A2B3" w14:textId="77777777" w:rsidR="00EF71DC" w:rsidRPr="004A3E06" w:rsidRDefault="00EF71DC" w:rsidP="00EF71DC">
      <w:pPr>
        <w:rPr>
          <w:sz w:val="24"/>
          <w:rtl/>
        </w:rPr>
      </w:pPr>
    </w:p>
    <w:p w14:paraId="47D38DFC" w14:textId="77777777" w:rsidR="00EF71DC" w:rsidRPr="004A3E06" w:rsidRDefault="00EF71DC" w:rsidP="00EF71DC">
      <w:pPr>
        <w:rPr>
          <w:sz w:val="24"/>
          <w:rtl/>
        </w:rPr>
      </w:pPr>
      <w:r w:rsidRPr="004A3E06">
        <w:rPr>
          <w:rFonts w:hint="cs"/>
          <w:sz w:val="24"/>
          <w:rtl/>
        </w:rPr>
        <w:t xml:space="preserve">יש לסמן </w:t>
      </w:r>
      <w:r w:rsidR="00405A72" w:rsidRPr="004A3E06">
        <w:rPr>
          <w:sz w:val="24"/>
        </w:rPr>
        <w:t xml:space="preserve"> </w:t>
      </w:r>
      <w:r w:rsidR="00405A72" w:rsidRPr="004A3E06">
        <w:rPr>
          <w:rFonts w:hint="cs"/>
          <w:sz w:val="24"/>
          <w:rtl/>
          <w:lang w:val="ru-RU"/>
        </w:rPr>
        <w:t>עדיפות מ</w:t>
      </w:r>
      <w:r w:rsidR="004A3629" w:rsidRPr="004A3E06">
        <w:rPr>
          <w:rFonts w:hint="cs"/>
          <w:sz w:val="24"/>
          <w:rtl/>
          <w:lang w:val="ru-RU"/>
        </w:rPr>
        <w:t>-</w:t>
      </w:r>
      <w:r w:rsidR="00405A72" w:rsidRPr="004A3E06">
        <w:rPr>
          <w:rFonts w:hint="cs"/>
          <w:sz w:val="24"/>
          <w:rtl/>
          <w:lang w:val="ru-RU"/>
        </w:rPr>
        <w:t>1 (עדיפות הגבוהה ביותר</w:t>
      </w:r>
      <w:r w:rsidR="00FC326F" w:rsidRPr="004A3E06">
        <w:rPr>
          <w:rFonts w:hint="cs"/>
          <w:sz w:val="24"/>
          <w:rtl/>
          <w:lang w:val="ru-RU"/>
        </w:rPr>
        <w:t xml:space="preserve">) עד 3 (עדיפות נמוכה ביותר </w:t>
      </w:r>
      <w:r w:rsidRPr="004A3E06">
        <w:rPr>
          <w:rFonts w:hint="cs"/>
          <w:sz w:val="24"/>
          <w:rtl/>
        </w:rPr>
        <w:t xml:space="preserve"> בטבלה </w:t>
      </w:r>
      <w:r w:rsidR="00FC326F" w:rsidRPr="004A3E06">
        <w:rPr>
          <w:rFonts w:hint="cs"/>
          <w:sz w:val="24"/>
          <w:rtl/>
        </w:rPr>
        <w:t>היחס לאשכולות אליהם</w:t>
      </w:r>
      <w:r w:rsidRPr="004A3E06">
        <w:rPr>
          <w:rFonts w:hint="cs"/>
          <w:sz w:val="24"/>
          <w:rtl/>
        </w:rPr>
        <w:t xml:space="preserve"> מגיש המציע הצעה:</w:t>
      </w:r>
    </w:p>
    <w:p w14:paraId="19FAD809" w14:textId="77777777" w:rsidR="00EF71DC" w:rsidRPr="004A3E06" w:rsidRDefault="00EF71DC" w:rsidP="00EF71DC">
      <w:pPr>
        <w:rPr>
          <w:sz w:val="24"/>
          <w:rtl/>
        </w:rPr>
      </w:pPr>
    </w:p>
    <w:tbl>
      <w:tblPr>
        <w:tblStyle w:val="ab"/>
        <w:bidiVisual/>
        <w:tblW w:w="0" w:type="auto"/>
        <w:tblLook w:val="04A0" w:firstRow="1" w:lastRow="0" w:firstColumn="1" w:lastColumn="0" w:noHBand="0" w:noVBand="1"/>
      </w:tblPr>
      <w:tblGrid>
        <w:gridCol w:w="4148"/>
        <w:gridCol w:w="4148"/>
      </w:tblGrid>
      <w:tr w:rsidR="00BC23A0" w:rsidRPr="004A3E06" w14:paraId="6FB8A7FE" w14:textId="77777777" w:rsidTr="00BC23A0">
        <w:tc>
          <w:tcPr>
            <w:tcW w:w="4148" w:type="dxa"/>
          </w:tcPr>
          <w:p w14:paraId="473EA2CB" w14:textId="77777777" w:rsidR="00BC23A0" w:rsidRPr="004A3E06" w:rsidRDefault="00BC23A0" w:rsidP="00EF71DC">
            <w:pPr>
              <w:rPr>
                <w:sz w:val="24"/>
                <w:rtl/>
              </w:rPr>
            </w:pPr>
            <w:r w:rsidRPr="004A3E06">
              <w:rPr>
                <w:rFonts w:hint="cs"/>
                <w:sz w:val="24"/>
                <w:rtl/>
              </w:rPr>
              <w:t>אשכול</w:t>
            </w:r>
          </w:p>
        </w:tc>
        <w:tc>
          <w:tcPr>
            <w:tcW w:w="4148" w:type="dxa"/>
          </w:tcPr>
          <w:p w14:paraId="48F81133" w14:textId="77777777" w:rsidR="00BC23A0" w:rsidRPr="004A3E06" w:rsidRDefault="00BC23A0" w:rsidP="00EF71DC">
            <w:pPr>
              <w:rPr>
                <w:sz w:val="24"/>
                <w:rtl/>
              </w:rPr>
            </w:pPr>
            <w:r w:rsidRPr="004A3E06">
              <w:rPr>
                <w:rFonts w:hint="cs"/>
                <w:sz w:val="24"/>
                <w:rtl/>
              </w:rPr>
              <w:t>עדיפות מציע</w:t>
            </w:r>
          </w:p>
        </w:tc>
      </w:tr>
      <w:tr w:rsidR="00BC23A0" w:rsidRPr="004A3E06" w14:paraId="5CBCCB2E" w14:textId="77777777" w:rsidTr="00BC23A0">
        <w:tc>
          <w:tcPr>
            <w:tcW w:w="4148" w:type="dxa"/>
          </w:tcPr>
          <w:p w14:paraId="1A11ACA5" w14:textId="77777777" w:rsidR="00BC23A0" w:rsidRPr="004A3E06" w:rsidRDefault="00BC23A0" w:rsidP="00EF71DC">
            <w:pPr>
              <w:rPr>
                <w:sz w:val="24"/>
                <w:rtl/>
              </w:rPr>
            </w:pPr>
            <w:r w:rsidRPr="004A3E06">
              <w:rPr>
                <w:rFonts w:hint="cs"/>
                <w:sz w:val="24"/>
                <w:rtl/>
              </w:rPr>
              <w:t>חברה ערבית</w:t>
            </w:r>
          </w:p>
        </w:tc>
        <w:tc>
          <w:tcPr>
            <w:tcW w:w="4148" w:type="dxa"/>
          </w:tcPr>
          <w:p w14:paraId="3318E2AD" w14:textId="77777777" w:rsidR="00BC23A0" w:rsidRPr="004A3E06" w:rsidRDefault="00BC23A0" w:rsidP="00EF71DC">
            <w:pPr>
              <w:rPr>
                <w:sz w:val="24"/>
                <w:rtl/>
              </w:rPr>
            </w:pPr>
          </w:p>
        </w:tc>
      </w:tr>
      <w:tr w:rsidR="00BC23A0" w:rsidRPr="004A3E06" w14:paraId="73E934D7" w14:textId="77777777" w:rsidTr="00BC23A0">
        <w:tc>
          <w:tcPr>
            <w:tcW w:w="4148" w:type="dxa"/>
          </w:tcPr>
          <w:p w14:paraId="51CB96BA" w14:textId="77777777" w:rsidR="00BC23A0" w:rsidRPr="004A3E06" w:rsidRDefault="00BC23A0" w:rsidP="00EF71DC">
            <w:pPr>
              <w:rPr>
                <w:sz w:val="24"/>
                <w:rtl/>
              </w:rPr>
            </w:pPr>
            <w:r w:rsidRPr="004A3E06">
              <w:rPr>
                <w:rFonts w:hint="cs"/>
                <w:sz w:val="24"/>
                <w:rtl/>
              </w:rPr>
              <w:t>חברה יהודית ירושלים וצפון</w:t>
            </w:r>
          </w:p>
        </w:tc>
        <w:tc>
          <w:tcPr>
            <w:tcW w:w="4148" w:type="dxa"/>
          </w:tcPr>
          <w:p w14:paraId="0A623072" w14:textId="77777777" w:rsidR="00BC23A0" w:rsidRPr="004A3E06" w:rsidRDefault="00BC23A0" w:rsidP="00EF71DC">
            <w:pPr>
              <w:rPr>
                <w:sz w:val="24"/>
                <w:rtl/>
              </w:rPr>
            </w:pPr>
          </w:p>
        </w:tc>
      </w:tr>
      <w:tr w:rsidR="00BC23A0" w:rsidRPr="004A3E06" w14:paraId="30008D1B" w14:textId="77777777" w:rsidTr="00BC23A0">
        <w:tc>
          <w:tcPr>
            <w:tcW w:w="4148" w:type="dxa"/>
          </w:tcPr>
          <w:p w14:paraId="549D1B7C" w14:textId="77777777" w:rsidR="00BC23A0" w:rsidRPr="004A3E06" w:rsidRDefault="00BC23A0" w:rsidP="00EF71DC">
            <w:pPr>
              <w:rPr>
                <w:sz w:val="24"/>
                <w:rtl/>
              </w:rPr>
            </w:pPr>
            <w:r w:rsidRPr="004A3E06">
              <w:rPr>
                <w:rFonts w:hint="cs"/>
                <w:sz w:val="24"/>
                <w:rtl/>
              </w:rPr>
              <w:t xml:space="preserve">חברה יהודית </w:t>
            </w:r>
            <w:r w:rsidR="001930B8" w:rsidRPr="004A3E06">
              <w:rPr>
                <w:rFonts w:hint="cs"/>
                <w:sz w:val="24"/>
                <w:rtl/>
              </w:rPr>
              <w:t>דרום ומרכז</w:t>
            </w:r>
          </w:p>
        </w:tc>
        <w:tc>
          <w:tcPr>
            <w:tcW w:w="4148" w:type="dxa"/>
          </w:tcPr>
          <w:p w14:paraId="2A3435CC" w14:textId="77777777" w:rsidR="00BC23A0" w:rsidRPr="004A3E06" w:rsidRDefault="00BC23A0" w:rsidP="00EF71DC">
            <w:pPr>
              <w:rPr>
                <w:sz w:val="24"/>
                <w:rtl/>
              </w:rPr>
            </w:pPr>
          </w:p>
        </w:tc>
      </w:tr>
    </w:tbl>
    <w:p w14:paraId="20320EEA" w14:textId="77777777" w:rsidR="00227EE0" w:rsidRPr="004A3E06" w:rsidRDefault="00227EE0" w:rsidP="00EF71DC">
      <w:pPr>
        <w:rPr>
          <w:sz w:val="24"/>
          <w:rtl/>
        </w:rPr>
      </w:pPr>
    </w:p>
    <w:p w14:paraId="3B72F323" w14:textId="77777777" w:rsidR="00E50A83" w:rsidRPr="006D488D" w:rsidRDefault="00E50A83" w:rsidP="006D488D">
      <w:pPr>
        <w:jc w:val="both"/>
        <w:rPr>
          <w:sz w:val="24"/>
          <w:rtl/>
        </w:rPr>
      </w:pPr>
      <w:r w:rsidRPr="006D488D">
        <w:rPr>
          <w:sz w:val="24"/>
          <w:rtl/>
        </w:rPr>
        <w:t xml:space="preserve">ידוע לי כי המנחה המקצועי המוצע על ידי, במידה והוצע רק </w:t>
      </w:r>
      <w:r w:rsidR="00F22EFF" w:rsidRPr="006D488D">
        <w:rPr>
          <w:rFonts w:hint="cs"/>
          <w:sz w:val="24"/>
          <w:rtl/>
        </w:rPr>
        <w:t xml:space="preserve">מועמד אחד </w:t>
      </w:r>
      <w:r w:rsidR="00A27B69">
        <w:rPr>
          <w:rFonts w:hint="cs"/>
          <w:sz w:val="24"/>
          <w:rtl/>
        </w:rPr>
        <w:t>לתפקיד זה</w:t>
      </w:r>
      <w:r w:rsidR="00F22EFF" w:rsidRPr="006D488D">
        <w:rPr>
          <w:rFonts w:hint="cs"/>
          <w:sz w:val="24"/>
          <w:rtl/>
        </w:rPr>
        <w:t xml:space="preserve"> </w:t>
      </w:r>
      <w:r w:rsidRPr="006D488D">
        <w:rPr>
          <w:sz w:val="24"/>
          <w:rtl/>
        </w:rPr>
        <w:t xml:space="preserve">עבור כלל </w:t>
      </w:r>
      <w:r w:rsidR="00E932A3" w:rsidRPr="006D488D">
        <w:rPr>
          <w:rFonts w:hint="cs"/>
          <w:sz w:val="24"/>
          <w:rtl/>
        </w:rPr>
        <w:t xml:space="preserve"> או כמה מ</w:t>
      </w:r>
      <w:r w:rsidRPr="006D488D">
        <w:rPr>
          <w:sz w:val="24"/>
          <w:rtl/>
        </w:rPr>
        <w:t>הצעותיי, יהי</w:t>
      </w:r>
      <w:r w:rsidR="00A27B69">
        <w:rPr>
          <w:rFonts w:hint="cs"/>
          <w:sz w:val="24"/>
          <w:rtl/>
        </w:rPr>
        <w:t>ה</w:t>
      </w:r>
      <w:r w:rsidRPr="006D488D">
        <w:rPr>
          <w:sz w:val="24"/>
          <w:rtl/>
        </w:rPr>
        <w:t xml:space="preserve"> מי שיצטר</w:t>
      </w:r>
      <w:r w:rsidR="00A27B69">
        <w:rPr>
          <w:rFonts w:hint="cs"/>
          <w:sz w:val="24"/>
          <w:rtl/>
        </w:rPr>
        <w:t>ך</w:t>
      </w:r>
      <w:r w:rsidRPr="006D488D">
        <w:rPr>
          <w:sz w:val="24"/>
          <w:rtl/>
        </w:rPr>
        <w:t xml:space="preserve"> לשמש בעל התפקיד בעת ההתקשרות גם אם לא אזכה באשכול המועדף עלי. </w:t>
      </w:r>
    </w:p>
    <w:p w14:paraId="43E64E2C" w14:textId="77777777" w:rsidR="00ED1BF5" w:rsidRPr="004A3E06" w:rsidRDefault="00ED1BF5" w:rsidP="006D488D">
      <w:pPr>
        <w:jc w:val="both"/>
        <w:rPr>
          <w:sz w:val="24"/>
        </w:rPr>
      </w:pPr>
      <w:r w:rsidRPr="006D488D">
        <w:rPr>
          <w:rFonts w:hint="eastAsia"/>
          <w:sz w:val="24"/>
          <w:rtl/>
        </w:rPr>
        <w:t>ידוע</w:t>
      </w:r>
      <w:r w:rsidRPr="006D488D">
        <w:rPr>
          <w:sz w:val="24"/>
          <w:rtl/>
        </w:rPr>
        <w:t xml:space="preserve"> לי כי על אף העדפתי לא</w:t>
      </w:r>
      <w:r w:rsidRPr="006D488D">
        <w:rPr>
          <w:rFonts w:hint="eastAsia"/>
          <w:sz w:val="24"/>
          <w:rtl/>
        </w:rPr>
        <w:t>שכול</w:t>
      </w:r>
      <w:r w:rsidRPr="006D488D">
        <w:rPr>
          <w:sz w:val="24"/>
          <w:rtl/>
        </w:rPr>
        <w:t xml:space="preserve"> מסוים, המשרד יהיה רשאי לקבוע את זכייתי באשכול שלא תועדף על ידי (אך הוגשה בו הצעה על ידי) משיקולי</w:t>
      </w:r>
      <w:r w:rsidRPr="006D488D">
        <w:rPr>
          <w:rFonts w:hint="eastAsia"/>
          <w:sz w:val="24"/>
          <w:rtl/>
        </w:rPr>
        <w:t>ו</w:t>
      </w:r>
      <w:r w:rsidRPr="006D488D">
        <w:rPr>
          <w:sz w:val="24"/>
          <w:rtl/>
        </w:rPr>
        <w:t xml:space="preserve">. למשל, במקרה שבו הצעתי תהיה ההצעה היחידה </w:t>
      </w:r>
      <w:r w:rsidRPr="006D488D">
        <w:rPr>
          <w:rFonts w:hint="eastAsia"/>
          <w:sz w:val="24"/>
          <w:rtl/>
        </w:rPr>
        <w:t>באותו</w:t>
      </w:r>
      <w:r w:rsidRPr="006D488D">
        <w:rPr>
          <w:sz w:val="24"/>
          <w:rtl/>
        </w:rPr>
        <w:t xml:space="preserve"> אשכו</w:t>
      </w:r>
      <w:r w:rsidRPr="006D488D">
        <w:rPr>
          <w:rFonts w:hint="eastAsia"/>
          <w:sz w:val="24"/>
          <w:rtl/>
        </w:rPr>
        <w:t>ל</w:t>
      </w:r>
      <w:r w:rsidRPr="006D488D">
        <w:rPr>
          <w:sz w:val="24"/>
          <w:rtl/>
        </w:rPr>
        <w:t xml:space="preserve"> וכן במקרה שבו הצעתי באשכול אחר הי</w:t>
      </w:r>
      <w:r w:rsidR="006D488D">
        <w:rPr>
          <w:rFonts w:hint="cs"/>
          <w:sz w:val="24"/>
          <w:rtl/>
        </w:rPr>
        <w:t>י</w:t>
      </w:r>
      <w:r w:rsidRPr="006D488D">
        <w:rPr>
          <w:sz w:val="24"/>
          <w:rtl/>
        </w:rPr>
        <w:t>תה טובה מיתר ההצעות לאותו אשכול וכד'.</w:t>
      </w:r>
      <w:r>
        <w:rPr>
          <w:rFonts w:hint="cs"/>
          <w:sz w:val="24"/>
          <w:rtl/>
        </w:rPr>
        <w:t xml:space="preserve"> </w:t>
      </w:r>
    </w:p>
    <w:p w14:paraId="7551BA42" w14:textId="77777777" w:rsidR="00E50A83" w:rsidRPr="004A3E06" w:rsidRDefault="00E50A83" w:rsidP="00EF71DC">
      <w:pPr>
        <w:rPr>
          <w:sz w:val="24"/>
          <w:rtl/>
        </w:rPr>
      </w:pPr>
    </w:p>
    <w:p w14:paraId="5B6372BB" w14:textId="77777777" w:rsidR="00227EE0" w:rsidRPr="004A3E06" w:rsidRDefault="00227EE0" w:rsidP="00EF71DC">
      <w:pPr>
        <w:rPr>
          <w:sz w:val="24"/>
          <w:rtl/>
        </w:rPr>
      </w:pPr>
    </w:p>
    <w:p w14:paraId="11355A69" w14:textId="77777777" w:rsidR="00227EE0" w:rsidRPr="004A3E06" w:rsidRDefault="00227EE0" w:rsidP="00227EE0">
      <w:pPr>
        <w:rPr>
          <w:sz w:val="24"/>
          <w:rtl/>
        </w:rPr>
      </w:pPr>
      <w:r w:rsidRPr="004A3E06">
        <w:rPr>
          <w:rFonts w:hint="cs"/>
          <w:sz w:val="24"/>
          <w:rtl/>
        </w:rPr>
        <w:t>תאריך:  ___________________</w:t>
      </w:r>
    </w:p>
    <w:p w14:paraId="46DA25E4" w14:textId="77777777" w:rsidR="002E0C71" w:rsidRPr="004A3E06" w:rsidRDefault="002E0C71" w:rsidP="00EF71DC">
      <w:pPr>
        <w:rPr>
          <w:sz w:val="24"/>
          <w:rtl/>
        </w:rPr>
      </w:pPr>
    </w:p>
    <w:p w14:paraId="39EC7B10" w14:textId="77777777" w:rsidR="002E0C71" w:rsidRPr="004A3E06" w:rsidRDefault="002E0C71" w:rsidP="00EF71DC">
      <w:pPr>
        <w:rPr>
          <w:sz w:val="24"/>
          <w:rtl/>
        </w:rPr>
      </w:pPr>
      <w:r w:rsidRPr="004A3E06">
        <w:rPr>
          <w:rFonts w:hint="cs"/>
          <w:sz w:val="24"/>
          <w:rtl/>
        </w:rPr>
        <w:t>שם המציע: ___________________</w:t>
      </w:r>
    </w:p>
    <w:p w14:paraId="4039E97B" w14:textId="77777777" w:rsidR="002E0C71" w:rsidRPr="004A3E06" w:rsidRDefault="002E0C71" w:rsidP="00EF71DC">
      <w:pPr>
        <w:rPr>
          <w:sz w:val="24"/>
          <w:rtl/>
        </w:rPr>
      </w:pPr>
    </w:p>
    <w:p w14:paraId="08BEF744" w14:textId="77777777" w:rsidR="002E0C71" w:rsidRPr="004A3E06" w:rsidRDefault="002E0C71" w:rsidP="00EF71DC">
      <w:pPr>
        <w:rPr>
          <w:sz w:val="24"/>
          <w:rtl/>
        </w:rPr>
      </w:pPr>
      <w:r w:rsidRPr="004A3E06">
        <w:rPr>
          <w:rFonts w:hint="cs"/>
          <w:sz w:val="24"/>
          <w:rtl/>
        </w:rPr>
        <w:t>חתימת המציע: ___________________</w:t>
      </w:r>
    </w:p>
    <w:p w14:paraId="2120AE8B" w14:textId="77777777" w:rsidR="00EF71DC" w:rsidRDefault="00EF71DC">
      <w:pPr>
        <w:bidi w:val="0"/>
        <w:rPr>
          <w:sz w:val="24"/>
        </w:rPr>
      </w:pPr>
      <w:r>
        <w:rPr>
          <w:sz w:val="24"/>
          <w:rtl/>
        </w:rPr>
        <w:br w:type="page"/>
      </w:r>
    </w:p>
    <w:p w14:paraId="7DD4BEDE" w14:textId="77777777" w:rsidR="00F06FC3" w:rsidRPr="00F240F4" w:rsidRDefault="00F06FC3" w:rsidP="00F06FC3">
      <w:pPr>
        <w:pStyle w:val="-"/>
        <w:spacing w:line="360" w:lineRule="auto"/>
        <w:rPr>
          <w:rFonts w:ascii="David" w:hAnsi="David"/>
          <w:rtl/>
        </w:rPr>
      </w:pPr>
      <w:r w:rsidRPr="00F240F4">
        <w:rPr>
          <w:rFonts w:ascii="David" w:hAnsi="David" w:hint="eastAsia"/>
          <w:rtl/>
        </w:rPr>
        <w:lastRenderedPageBreak/>
        <w:t>נספח</w:t>
      </w:r>
      <w:r w:rsidRPr="00F240F4">
        <w:rPr>
          <w:rFonts w:ascii="David" w:hAnsi="David"/>
          <w:rtl/>
        </w:rPr>
        <w:t xml:space="preserve"> </w:t>
      </w:r>
      <w:r w:rsidR="00A87877" w:rsidRPr="00F240F4">
        <w:rPr>
          <w:rFonts w:ascii="David" w:hAnsi="David" w:hint="eastAsia"/>
          <w:rtl/>
        </w:rPr>
        <w:t>ט</w:t>
      </w:r>
      <w:r w:rsidR="00A87877" w:rsidRPr="00F240F4">
        <w:rPr>
          <w:rFonts w:ascii="David" w:hAnsi="David"/>
          <w:rtl/>
        </w:rPr>
        <w:t>"</w:t>
      </w:r>
      <w:r w:rsidR="00584F37" w:rsidRPr="00F240F4">
        <w:rPr>
          <w:rFonts w:ascii="David" w:hAnsi="David" w:hint="eastAsia"/>
          <w:rtl/>
        </w:rPr>
        <w:t>ז</w:t>
      </w:r>
      <w:r w:rsidR="00584F37" w:rsidRPr="00F240F4">
        <w:rPr>
          <w:rFonts w:ascii="David" w:hAnsi="David"/>
          <w:rtl/>
        </w:rPr>
        <w:t xml:space="preserve"> </w:t>
      </w:r>
      <w:r w:rsidRPr="00F240F4">
        <w:rPr>
          <w:rFonts w:ascii="David" w:hAnsi="David" w:hint="eastAsia"/>
          <w:rtl/>
        </w:rPr>
        <w:t>למכרז</w:t>
      </w:r>
    </w:p>
    <w:p w14:paraId="65AB4993" w14:textId="77777777" w:rsidR="00F06FC3" w:rsidRPr="00F240F4" w:rsidRDefault="00F06FC3" w:rsidP="00F06FC3">
      <w:pPr>
        <w:pStyle w:val="-"/>
        <w:spacing w:line="360" w:lineRule="auto"/>
        <w:jc w:val="center"/>
        <w:rPr>
          <w:rFonts w:ascii="David" w:hAnsi="David"/>
          <w:rtl/>
        </w:rPr>
      </w:pPr>
      <w:r w:rsidRPr="00F240F4">
        <w:rPr>
          <w:rFonts w:ascii="David" w:hAnsi="David" w:hint="eastAsia"/>
          <w:rtl/>
        </w:rPr>
        <w:t>נספח</w:t>
      </w:r>
      <w:r w:rsidRPr="00F240F4">
        <w:rPr>
          <w:rFonts w:ascii="David" w:hAnsi="David"/>
          <w:rtl/>
        </w:rPr>
        <w:t xml:space="preserve"> פרטיות, </w:t>
      </w:r>
      <w:r w:rsidRPr="00F240F4">
        <w:rPr>
          <w:rFonts w:ascii="David" w:hAnsi="David" w:hint="eastAsia"/>
          <w:rtl/>
        </w:rPr>
        <w:t>אבטחת</w:t>
      </w:r>
      <w:r w:rsidRPr="00F240F4">
        <w:rPr>
          <w:rFonts w:ascii="David" w:hAnsi="David"/>
          <w:rtl/>
        </w:rPr>
        <w:t xml:space="preserve"> </w:t>
      </w:r>
      <w:r w:rsidRPr="00F240F4">
        <w:rPr>
          <w:rFonts w:ascii="David" w:hAnsi="David" w:hint="eastAsia"/>
          <w:rtl/>
        </w:rPr>
        <w:t>מידע</w:t>
      </w:r>
      <w:r w:rsidRPr="00F240F4">
        <w:rPr>
          <w:rFonts w:ascii="David" w:hAnsi="David"/>
          <w:rtl/>
        </w:rPr>
        <w:t xml:space="preserve"> </w:t>
      </w:r>
      <w:r w:rsidRPr="00F240F4">
        <w:rPr>
          <w:rFonts w:ascii="David" w:hAnsi="David" w:hint="eastAsia"/>
          <w:rtl/>
        </w:rPr>
        <w:t>והגנה</w:t>
      </w:r>
      <w:r w:rsidRPr="00F240F4">
        <w:rPr>
          <w:rFonts w:ascii="David" w:hAnsi="David"/>
          <w:rtl/>
        </w:rPr>
        <w:t xml:space="preserve"> </w:t>
      </w:r>
      <w:r w:rsidRPr="00F240F4">
        <w:rPr>
          <w:rFonts w:ascii="David" w:hAnsi="David" w:hint="eastAsia"/>
          <w:rtl/>
        </w:rPr>
        <w:t>בסייבר</w:t>
      </w:r>
    </w:p>
    <w:p w14:paraId="77328136" w14:textId="77777777" w:rsidR="004B1E35" w:rsidRPr="00F240F4" w:rsidRDefault="004B1E35" w:rsidP="00094E11">
      <w:pPr>
        <w:spacing w:after="160"/>
        <w:jc w:val="both"/>
        <w:rPr>
          <w:rFonts w:ascii="David" w:eastAsia="Aptos" w:hAnsi="David"/>
          <w:b/>
          <w:bCs/>
          <w:kern w:val="2"/>
          <w:sz w:val="24"/>
          <w:lang w:bidi="ar-SA"/>
          <w14:ligatures w14:val="standardContextual"/>
        </w:rPr>
      </w:pP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הנספח</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שנחתם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ביום</w:t>
      </w:r>
      <w:r w:rsidRPr="00F240F4">
        <w:rPr>
          <w:rFonts w:ascii="David" w:eastAsia="Aptos" w:hAnsi="David"/>
          <w:kern w:val="2"/>
          <w:sz w:val="24"/>
          <w:rtl/>
          <w14:ligatures w14:val="standardContextual"/>
        </w:rPr>
        <w:t xml:space="preserve"> ____________ </w:t>
      </w:r>
      <w:proofErr w:type="spellStart"/>
      <w:r w:rsidRPr="00F240F4">
        <w:rPr>
          <w:rFonts w:ascii="David" w:eastAsia="Aptos" w:hAnsi="David" w:hint="cs"/>
          <w:kern w:val="2"/>
          <w:sz w:val="24"/>
          <w:rtl/>
          <w14:ligatures w14:val="standardContextual"/>
        </w:rPr>
        <w:t>מכח</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מכרז</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מספר</w:t>
      </w:r>
      <w:r w:rsidRPr="00F240F4">
        <w:rPr>
          <w:rFonts w:ascii="David" w:eastAsia="Aptos" w:hAnsi="David"/>
          <w:b/>
          <w:bCs/>
          <w:kern w:val="2"/>
          <w:sz w:val="24"/>
          <w:rtl/>
          <w14:ligatures w14:val="standardContextual"/>
        </w:rPr>
        <w:t xml:space="preserve"> </w:t>
      </w:r>
      <w:r w:rsidR="00094E11">
        <w:rPr>
          <w:rFonts w:ascii="David" w:eastAsia="Aptos" w:hAnsi="David" w:hint="cs"/>
          <w:b/>
          <w:bCs/>
          <w:kern w:val="2"/>
          <w:sz w:val="24"/>
          <w:rtl/>
          <w14:ligatures w14:val="standardContextual"/>
        </w:rPr>
        <w:t>1001/26</w:t>
      </w:r>
      <w:r w:rsidRPr="00F240F4">
        <w:rPr>
          <w:rFonts w:ascii="David" w:eastAsia="Aptos" w:hAnsi="David"/>
          <w:b/>
          <w:bCs/>
          <w:kern w:val="2"/>
          <w:sz w:val="24"/>
          <w:rtl/>
          <w:lang w:bidi="ar-SA"/>
          <w14:ligatures w14:val="standardContextual"/>
        </w:rPr>
        <w:t xml:space="preserve">– </w:t>
      </w:r>
      <w:r w:rsidRPr="00F240F4">
        <w:rPr>
          <w:rFonts w:ascii="David" w:eastAsia="Aptos" w:hAnsi="David" w:hint="cs"/>
          <w:b/>
          <w:bCs/>
          <w:kern w:val="2"/>
          <w:sz w:val="24"/>
          <w:rtl/>
          <w14:ligatures w14:val="standardContextual"/>
        </w:rPr>
        <w:t>שם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המכרז</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במקום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מתן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השירות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ההסכם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לבין</w:t>
      </w:r>
      <w:r w:rsidRPr="00F240F4">
        <w:rPr>
          <w:rFonts w:ascii="David" w:eastAsia="Aptos" w:hAnsi="David"/>
          <w:kern w:val="2"/>
          <w:sz w:val="24"/>
          <w:rtl/>
          <w14:ligatures w14:val="standardContextual"/>
        </w:rPr>
        <w:t xml:space="preserve"> ___________________________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הספק</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ומהווה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בלתי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נפרד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המונחים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הוגדרו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תהא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פרשנותם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w:t>
      </w:r>
    </w:p>
    <w:p w14:paraId="6793FBA3" w14:textId="77777777" w:rsidR="004B1E35" w:rsidRPr="00F240F4" w:rsidRDefault="004B1E35" w:rsidP="002A2C61">
      <w:pPr>
        <w:spacing w:after="160"/>
        <w:jc w:val="both"/>
        <w:rPr>
          <w:rFonts w:ascii="David" w:eastAsia="Aptos" w:hAnsi="David"/>
          <w:b/>
          <w:bCs/>
          <w:kern w:val="2"/>
          <w:sz w:val="24"/>
          <w:rtl/>
          <w14:ligatures w14:val="standardContextual"/>
        </w:rPr>
      </w:pPr>
    </w:p>
    <w:p w14:paraId="33298258" w14:textId="77777777" w:rsidR="004B1E35" w:rsidRPr="00F240F4" w:rsidRDefault="004B1E35" w:rsidP="002A2C61">
      <w:pPr>
        <w:numPr>
          <w:ilvl w:val="0"/>
          <w:numId w:val="351"/>
        </w:numPr>
        <w:spacing w:after="160"/>
        <w:jc w:val="both"/>
        <w:rPr>
          <w:rFonts w:ascii="David" w:eastAsia="Aptos" w:hAnsi="David"/>
          <w:b/>
          <w:bCs/>
          <w:kern w:val="2"/>
          <w:sz w:val="24"/>
          <w:u w:val="single"/>
          <w:rtl/>
          <w14:ligatures w14:val="standardContextual"/>
        </w:rPr>
      </w:pPr>
      <w:r w:rsidRPr="00F240F4">
        <w:rPr>
          <w:rFonts w:ascii="David" w:eastAsia="Aptos" w:hAnsi="David" w:hint="cs"/>
          <w:b/>
          <w:bCs/>
          <w:kern w:val="2"/>
          <w:sz w:val="24"/>
          <w:u w:val="single"/>
          <w:rtl/>
          <w14:ligatures w14:val="standardContextual"/>
        </w:rPr>
        <w:t>הגדרות</w:t>
      </w:r>
    </w:p>
    <w:p w14:paraId="5A7A338C"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הגנה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מפני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והכול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כדין</w:t>
      </w:r>
      <w:r w:rsidRPr="00F240F4">
        <w:rPr>
          <w:rFonts w:ascii="David" w:eastAsia="Aptos" w:hAnsi="David"/>
          <w:kern w:val="2"/>
          <w:sz w:val="24"/>
          <w:rtl/>
          <w14:ligatures w14:val="standardContextual"/>
        </w:rPr>
        <w:t>.</w:t>
      </w:r>
    </w:p>
    <w:p w14:paraId="1D1869F0" w14:textId="77777777"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אירוע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אבטחה</w:t>
      </w:r>
      <w:r w:rsidRPr="00F240F4">
        <w:rPr>
          <w:rFonts w:ascii="David" w:eastAsia="Aptos" w:hAnsi="David"/>
          <w:b/>
          <w:bCs/>
          <w:kern w:val="2"/>
          <w:sz w:val="24"/>
          <w:rtl/>
          <w14:ligatures w14:val="standardContextual"/>
        </w:rPr>
        <w:t xml:space="preserve"> –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incident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בזמינות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ברציפות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התפעולית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במהימנות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המסופקות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חומרה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תשתית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w:t>
      </w:r>
    </w:p>
    <w:p w14:paraId="4CA4DB20" w14:textId="77777777"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אירוע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חמור</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התשע</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-2017</w:t>
      </w:r>
    </w:p>
    <w:p w14:paraId="6B774AA4"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בעל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מאגר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הגוף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שמנהל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ומשתמש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עסקיות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w:t>
      </w:r>
    </w:p>
    <w:p w14:paraId="5A77649F" w14:textId="77777777"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גורם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מנחה</w:t>
      </w:r>
      <w:r w:rsidRPr="00F240F4">
        <w:rPr>
          <w:rFonts w:ascii="David" w:eastAsia="Aptos" w:hAnsi="David"/>
          <w:b/>
          <w:bCs/>
          <w:kern w:val="2"/>
          <w:sz w:val="24"/>
          <w:rtl/>
          <w14:ligatures w14:val="standardContextual"/>
        </w:rPr>
        <w:t xml:space="preserve"> - </w:t>
      </w:r>
      <w:r w:rsidRPr="00F240F4">
        <w:rPr>
          <w:rFonts w:ascii="David" w:eastAsia="Aptos" w:hAnsi="David" w:hint="cs"/>
          <w:kern w:val="2"/>
          <w:sz w:val="24"/>
          <w:rtl/>
          <w14:ligatures w14:val="standardContextual"/>
        </w:rPr>
        <w:t>הגורם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בהיבטי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כגון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היחידה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בממשלה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w:t>
      </w:r>
      <w:proofErr w:type="spellStart"/>
      <w:r w:rsidRPr="00F240F4">
        <w:rPr>
          <w:rFonts w:ascii="David" w:eastAsia="Aptos" w:hAnsi="David" w:hint="cs"/>
          <w:kern w:val="2"/>
          <w:sz w:val="24"/>
          <w:rtl/>
          <w14:ligatures w14:val="standardContextual"/>
        </w:rPr>
        <w:t>יה</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ב</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במערך</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הדיגיטל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הלאומי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הממונה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הביטחון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הביטחון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מלמ</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ב</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הלאומי</w:t>
      </w:r>
      <w:r w:rsidRPr="00F240F4">
        <w:rPr>
          <w:rFonts w:ascii="David" w:eastAsia="Aptos" w:hAnsi="David"/>
          <w:kern w:val="2"/>
          <w:sz w:val="24"/>
          <w:rtl/>
          <w14:ligatures w14:val="standardContextual"/>
        </w:rPr>
        <w:t>.</w:t>
      </w:r>
    </w:p>
    <w:p w14:paraId="315C0918"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דיני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הגנת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הפרטיות</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ומכוח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דין</w:t>
      </w:r>
      <w:r w:rsidRPr="00F240F4">
        <w:rPr>
          <w:rFonts w:ascii="David" w:eastAsia="Aptos" w:hAnsi="David"/>
          <w:kern w:val="2"/>
          <w:sz w:val="24"/>
          <w:rtl/>
          <w14:ligatures w14:val="standardContextual"/>
        </w:rPr>
        <w:t>.</w:t>
      </w:r>
    </w:p>
    <w:p w14:paraId="32D5B5B0"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הנחיית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קצין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מוסמך</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ניתנו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קצין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מוסמך</w:t>
      </w:r>
      <w:r w:rsidRPr="00F240F4">
        <w:rPr>
          <w:rFonts w:ascii="David" w:eastAsia="Aptos" w:hAnsi="David"/>
          <w:kern w:val="2"/>
          <w:sz w:val="24"/>
          <w:lang w:bidi="ar-SA"/>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להסדרת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הביטחון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בגופים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ציבוריים</w:t>
      </w:r>
      <w:r w:rsidRPr="00F240F4">
        <w:rPr>
          <w:rFonts w:ascii="David" w:eastAsia="Aptos" w:hAnsi="David"/>
          <w:kern w:val="2"/>
          <w:sz w:val="24"/>
          <w:lang w:bidi="ar-SA"/>
          <w14:ligatures w14:val="standardContextual"/>
        </w:rPr>
        <w:t>,</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התשנ</w:t>
      </w:r>
      <w:proofErr w:type="spellEnd"/>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ח</w:t>
      </w:r>
      <w:r w:rsidRPr="00F240F4">
        <w:rPr>
          <w:rFonts w:ascii="David" w:eastAsia="Aptos" w:hAnsi="David"/>
          <w:kern w:val="2"/>
          <w:sz w:val="24"/>
          <w:lang w:bidi="ar-SA"/>
          <w14:ligatures w14:val="standardContextual"/>
        </w:rPr>
        <w:t>,1998-</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w:t>
      </w:r>
    </w:p>
    <w:p w14:paraId="4BA7DDDB"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מאגר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7 </w:t>
      </w:r>
      <w:r w:rsidRPr="00F240F4">
        <w:rPr>
          <w:rFonts w:ascii="David" w:eastAsia="Aptos" w:hAnsi="David" w:hint="cs"/>
          <w:kern w:val="2"/>
          <w:sz w:val="24"/>
          <w:rtl/>
          <w14:ligatures w14:val="standardContextual"/>
        </w:rPr>
        <w:t>לחוק</w:t>
      </w:r>
      <w:r w:rsidRPr="00F240F4">
        <w:rPr>
          <w:rFonts w:ascii="David" w:eastAsia="Aptos" w:hAnsi="David"/>
          <w:kern w:val="2"/>
          <w:sz w:val="24"/>
          <w:rtl/>
          <w14:ligatures w14:val="standardContextual"/>
        </w:rPr>
        <w:t xml:space="preserve">. </w:t>
      </w:r>
    </w:p>
    <w:p w14:paraId="01F6E7E4"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מחזיק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מאגר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גוף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שמחזיק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מאחסן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מסייע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נלווים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נוספים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שקשורים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בעיבוד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שבחזקתו</w:t>
      </w:r>
      <w:r w:rsidRPr="00F240F4">
        <w:rPr>
          <w:rFonts w:ascii="David" w:eastAsia="Aptos" w:hAnsi="David"/>
          <w:kern w:val="2"/>
          <w:sz w:val="24"/>
          <w:rtl/>
          <w14:ligatures w14:val="standardContextual"/>
        </w:rPr>
        <w:t>.</w:t>
      </w:r>
    </w:p>
    <w:p w14:paraId="782AB452"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חוק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הגנת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הפרטיות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התשמ</w:t>
      </w:r>
      <w:proofErr w:type="spellEnd"/>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א</w:t>
      </w:r>
      <w:r w:rsidRPr="00F240F4">
        <w:rPr>
          <w:rFonts w:ascii="David" w:eastAsia="Aptos" w:hAnsi="David"/>
          <w:kern w:val="2"/>
          <w:sz w:val="24"/>
          <w:rtl/>
          <w14:ligatures w14:val="standardContextual"/>
        </w:rPr>
        <w:t xml:space="preserve"> – 1981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w:t>
      </w:r>
      <w:r w:rsidRPr="00F240F4">
        <w:rPr>
          <w:rFonts w:ascii="David" w:eastAsia="Aptos" w:hAnsi="David" w:hint="cs"/>
          <w:kern w:val="2"/>
          <w:sz w:val="24"/>
          <w:rtl/>
          <w14:ligatures w14:val="standardContextual"/>
        </w:rPr>
        <w:t>החוק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w:t>
      </w:r>
    </w:p>
    <w:p w14:paraId="1954AB39" w14:textId="77777777" w:rsidR="004B1E35" w:rsidRPr="00F240F4" w:rsidRDefault="004B1E35" w:rsidP="002A2C61">
      <w:pPr>
        <w:spacing w:after="160"/>
        <w:ind w:left="368"/>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תכתובת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תכנית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נתון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מודל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תמונה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הקלטה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תהליך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עסקי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ולוגיקה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נשמרו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תועדו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טכנולוגי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שהוא</w:t>
      </w:r>
      <w:r w:rsidRPr="00F240F4">
        <w:rPr>
          <w:rFonts w:ascii="David" w:eastAsia="Aptos" w:hAnsi="David"/>
          <w:kern w:val="2"/>
          <w:sz w:val="24"/>
          <w:rtl/>
          <w14:ligatures w14:val="standardContextual"/>
        </w:rPr>
        <w:t>.</w:t>
      </w:r>
    </w:p>
    <w:p w14:paraId="603976CE"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רגיש</w:t>
      </w:r>
      <w:r w:rsidRPr="00F240F4">
        <w:rPr>
          <w:rFonts w:ascii="David" w:eastAsia="Aptos" w:hAnsi="David"/>
          <w:b/>
          <w:bCs/>
          <w:kern w:val="2"/>
          <w:sz w:val="24"/>
          <w:rtl/>
          <w14:ligatures w14:val="standardContextual"/>
        </w:rPr>
        <w:t xml:space="preserve"> </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בחשיפתו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לשבש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כלשהי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עבודת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המסופקים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הממשלה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לחשוף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אינם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נחלת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אזרחים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תהליכי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שרטוטי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מתקנים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תיאור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מקור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ותוכנות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תכנון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המותאמות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לשימושו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הזדהות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ואימות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מזמינים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מסווגים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חומרה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שיוגדר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14:paraId="178FB985" w14:textId="77777777" w:rsidR="004B1E35" w:rsidRPr="00F240F4" w:rsidRDefault="004B1E35" w:rsidP="002A2C61">
      <w:pPr>
        <w:spacing w:after="160"/>
        <w:ind w:left="368"/>
        <w:jc w:val="both"/>
        <w:rPr>
          <w:rFonts w:ascii="David" w:eastAsia="Aptos" w:hAnsi="David"/>
          <w:kern w:val="2"/>
          <w:sz w:val="24"/>
          <w:lang w:bidi="ar-SA"/>
          <w14:ligatures w14:val="standardContextual"/>
        </w:rPr>
      </w:pPr>
      <w:r w:rsidRPr="00F240F4">
        <w:rPr>
          <w:rFonts w:ascii="David" w:eastAsia="Aptos" w:hAnsi="David" w:hint="cs"/>
          <w:b/>
          <w:bCs/>
          <w:kern w:val="2"/>
          <w:sz w:val="24"/>
          <w:rtl/>
          <w14:ligatures w14:val="standardContextual"/>
        </w:rPr>
        <w:lastRenderedPageBreak/>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של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שניתן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w:t>
      </w:r>
    </w:p>
    <w:p w14:paraId="7FCCE061"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נושא</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אדם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נאסף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מאוחסן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ונעבד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אודותיו</w:t>
      </w:r>
      <w:r w:rsidRPr="00F240F4">
        <w:rPr>
          <w:rFonts w:ascii="David" w:eastAsia="Aptos" w:hAnsi="David"/>
          <w:kern w:val="2"/>
          <w:sz w:val="24"/>
          <w:rtl/>
          <w14:ligatures w14:val="standardContextual"/>
        </w:rPr>
        <w:t>.</w:t>
      </w:r>
    </w:p>
    <w:p w14:paraId="71C8EADD"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עיבוד</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המבוצעת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אחסון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תיקון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והעתקה</w:t>
      </w:r>
      <w:r w:rsidRPr="00F240F4">
        <w:rPr>
          <w:rFonts w:ascii="David" w:eastAsia="Aptos" w:hAnsi="David"/>
          <w:kern w:val="2"/>
          <w:sz w:val="24"/>
          <w:rtl/>
          <w14:ligatures w14:val="standardContextual"/>
        </w:rPr>
        <w:t>.</w:t>
      </w:r>
    </w:p>
    <w:p w14:paraId="43E7036A"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תקיפת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סייבר</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נוצר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כתוצאה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מניסיון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לעקוף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למנוע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חולשה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קיימת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בניסיון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להרס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אובדן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דלף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שינוי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מורשית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לנתוני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14:paraId="107ADF57" w14:textId="77777777" w:rsidR="004B1E35" w:rsidRPr="00F240F4" w:rsidRDefault="004B1E35" w:rsidP="002A2C61">
      <w:pPr>
        <w:spacing w:after="160"/>
        <w:ind w:left="368"/>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תקנות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kern w:val="2"/>
          <w:sz w:val="24"/>
          <w:rtl/>
          <w:lang w:bidi="ar-SA"/>
          <w14:ligatures w14:val="standardContextual"/>
        </w:rPr>
        <w:t xml:space="preserve"> – </w:t>
      </w:r>
      <w:r w:rsidRPr="00F240F4">
        <w:rPr>
          <w:rFonts w:ascii="David" w:eastAsia="Aptos" w:hAnsi="David" w:hint="cs"/>
          <w:kern w:val="2"/>
          <w:sz w:val="24"/>
          <w:rtl/>
          <w14:ligatures w14:val="standardContextual"/>
        </w:rPr>
        <w:t>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התשע</w:t>
      </w:r>
      <w:r w:rsidRPr="00F240F4">
        <w:rPr>
          <w:rFonts w:ascii="David" w:eastAsia="Aptos" w:hAnsi="David"/>
          <w:kern w:val="2"/>
          <w:sz w:val="24"/>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lang w:bidi="ar-SA"/>
          <w14:ligatures w14:val="standardContextual"/>
        </w:rPr>
        <w:t>.2017-</w:t>
      </w:r>
    </w:p>
    <w:p w14:paraId="54D6BA50" w14:textId="77777777" w:rsidR="004B1E35" w:rsidRPr="00F240F4" w:rsidRDefault="004B1E35" w:rsidP="002A2C61">
      <w:pPr>
        <w:spacing w:after="160"/>
        <w:jc w:val="both"/>
        <w:rPr>
          <w:rFonts w:ascii="David" w:eastAsia="Aptos" w:hAnsi="David"/>
          <w:kern w:val="2"/>
          <w:sz w:val="24"/>
          <w:lang w:bidi="ar-SA"/>
          <w14:ligatures w14:val="standardContextual"/>
        </w:rPr>
      </w:pPr>
    </w:p>
    <w:p w14:paraId="4CB66142" w14:textId="77777777" w:rsidR="004B1E35" w:rsidRPr="00F240F4" w:rsidRDefault="004B1E35" w:rsidP="002A2C61">
      <w:pPr>
        <w:numPr>
          <w:ilvl w:val="0"/>
          <w:numId w:val="351"/>
        </w:numPr>
        <w:spacing w:after="160"/>
        <w:jc w:val="both"/>
        <w:rPr>
          <w:rFonts w:ascii="David" w:eastAsia="Aptos" w:hAnsi="David"/>
          <w:b/>
          <w:bCs/>
          <w:kern w:val="2"/>
          <w:sz w:val="24"/>
          <w:u w:val="single"/>
          <w:rtl/>
          <w14:ligatures w14:val="standardContextual"/>
        </w:rPr>
      </w:pPr>
      <w:r w:rsidRPr="00F240F4">
        <w:rPr>
          <w:rFonts w:ascii="David" w:eastAsia="Aptos" w:hAnsi="David" w:hint="cs"/>
          <w:b/>
          <w:bCs/>
          <w:kern w:val="2"/>
          <w:sz w:val="24"/>
          <w:u w:val="single"/>
          <w:rtl/>
          <w14:ligatures w14:val="standardContextual"/>
        </w:rPr>
        <w:t>הצהרות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והתחייבויות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הספק</w:t>
      </w:r>
      <w:r w:rsidRPr="00F240F4">
        <w:rPr>
          <w:rFonts w:ascii="David" w:eastAsia="Aptos" w:hAnsi="David"/>
          <w:b/>
          <w:bCs/>
          <w:kern w:val="2"/>
          <w:sz w:val="24"/>
          <w:u w:val="single"/>
          <w:rtl/>
          <w14:ligatures w14:val="standardContextual"/>
        </w:rPr>
        <w:t>:</w:t>
      </w:r>
    </w:p>
    <w:p w14:paraId="0BBE04C9" w14:textId="77777777" w:rsidR="004B1E35" w:rsidRPr="00F240F4" w:rsidRDefault="004B1E35" w:rsidP="00DB5A02">
      <w:pPr>
        <w:spacing w:after="160"/>
        <w:jc w:val="both"/>
        <w:rPr>
          <w:rFonts w:ascii="David" w:eastAsia="Aptos" w:hAnsi="David"/>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כללי</w:t>
      </w:r>
    </w:p>
    <w:p w14:paraId="13CA4466"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עשוי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להיחשף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14:paraId="51AECB6E"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האחראי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הבלעדי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נצבר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התוכנות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והחומרה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המוצרים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למזמין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תקינותם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אמינותם</w:t>
      </w:r>
      <w:r w:rsidRPr="00F240F4">
        <w:rPr>
          <w:rFonts w:ascii="David" w:eastAsia="Aptos" w:hAnsi="David"/>
          <w:kern w:val="2"/>
          <w:sz w:val="24"/>
          <w:rtl/>
          <w14:ligatures w14:val="standardContextual"/>
        </w:rPr>
        <w:t xml:space="preserve"> (</w:t>
      </w:r>
      <w:r w:rsidRPr="00F240F4">
        <w:rPr>
          <w:rFonts w:ascii="David" w:eastAsia="Aptos" w:hAnsi="David"/>
          <w:kern w:val="2"/>
          <w:sz w:val="24"/>
          <w14:ligatures w14:val="standardContextual"/>
        </w:rPr>
        <w:t>integrity</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תפקודם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השוטף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והתקין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עמידת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יתפעל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שוטף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האמצעים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הטכנולוגיים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והתהליכיים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עדכניים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ועומדים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בסטנדרטים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המקובלים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בתחום</w:t>
      </w:r>
      <w:r w:rsidRPr="00F240F4">
        <w:rPr>
          <w:rFonts w:ascii="David" w:eastAsia="Aptos" w:hAnsi="David"/>
          <w:kern w:val="2"/>
          <w:sz w:val="24"/>
          <w:rtl/>
          <w14:ligatures w14:val="standardContextual"/>
        </w:rPr>
        <w:t xml:space="preserve">. </w:t>
      </w:r>
    </w:p>
    <w:p w14:paraId="39BF14A7"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ליקויים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שנמצאו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בפרק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חשבונו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יתקן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ליקויים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בפרק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יסודית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עילה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להפסקת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בכפוף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לשימוע</w:t>
      </w:r>
      <w:r w:rsidRPr="00F240F4">
        <w:rPr>
          <w:rFonts w:ascii="David" w:eastAsia="Aptos" w:hAnsi="David"/>
          <w:kern w:val="2"/>
          <w:sz w:val="24"/>
          <w:rtl/>
          <w14:ligatures w14:val="standardContextual"/>
        </w:rPr>
        <w:t>.</w:t>
      </w:r>
    </w:p>
    <w:p w14:paraId="72880E66"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כבעליו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נמצא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ברשותו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יחשב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כמחזיק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וכמשתמש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שיחולו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מחזיק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ימלא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לרשותו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p>
    <w:p w14:paraId="689D670C"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לפעול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המחשבים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התשנ</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ה</w:t>
      </w:r>
      <w:r w:rsidRPr="00F240F4">
        <w:rPr>
          <w:rFonts w:ascii="David" w:eastAsia="Aptos" w:hAnsi="David"/>
          <w:kern w:val="2"/>
          <w:sz w:val="24"/>
          <w:rtl/>
          <w14:ligatures w14:val="standardContextual"/>
        </w:rPr>
        <w:t xml:space="preserve">-1995,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קצין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מוסמך</w:t>
      </w:r>
      <w:r w:rsidRPr="00F240F4">
        <w:rPr>
          <w:rFonts w:ascii="David" w:eastAsia="Aptos" w:hAnsi="David"/>
          <w:kern w:val="2"/>
          <w:sz w:val="24"/>
          <w:rtl/>
          <w14:ligatures w14:val="standardContextual"/>
        </w:rPr>
        <w:t>.</w:t>
      </w:r>
    </w:p>
    <w:p w14:paraId="79872B45"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עיבוד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ייעשו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w:t>
      </w:r>
    </w:p>
    <w:p w14:paraId="5193F631"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נתונים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עליו</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lang w:bidi="ar-SA"/>
          <w14:ligatures w14:val="standardContextual"/>
        </w:rPr>
        <w:t>").</w:t>
      </w:r>
    </w:p>
    <w:p w14:paraId="3458A705"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לאסוף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איסוף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w:t>
      </w:r>
    </w:p>
    <w:p w14:paraId="480C2FE6"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lastRenderedPageBreak/>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ממונה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הכשרה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מתאימה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היבטי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מאגרי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שבחזקתו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מהתקשרותו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14:paraId="16967687"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להטמיע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ולאכוף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בתיאום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נהלי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w:t>
      </w:r>
    </w:p>
    <w:p w14:paraId="254DE911" w14:textId="77777777" w:rsidR="004B1E35" w:rsidRPr="00F240F4" w:rsidRDefault="004B1E35" w:rsidP="002A2C61">
      <w:pPr>
        <w:numPr>
          <w:ilvl w:val="0"/>
          <w:numId w:val="352"/>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כלשהי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יחשב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המשתמע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מכך</w:t>
      </w:r>
      <w:r w:rsidRPr="00F240F4">
        <w:rPr>
          <w:rFonts w:ascii="David" w:eastAsia="Aptos" w:hAnsi="David"/>
          <w:kern w:val="2"/>
          <w:sz w:val="24"/>
          <w:rtl/>
          <w14:ligatures w14:val="standardContextual"/>
        </w:rPr>
        <w:t xml:space="preserve">. </w:t>
      </w:r>
    </w:p>
    <w:p w14:paraId="38F30AB7" w14:textId="77777777" w:rsidR="004B1E35" w:rsidRPr="00F240F4" w:rsidRDefault="004B1E35" w:rsidP="002A2C61">
      <w:pPr>
        <w:spacing w:after="160"/>
        <w:jc w:val="both"/>
        <w:rPr>
          <w:rFonts w:ascii="David" w:eastAsia="Aptos" w:hAnsi="David"/>
          <w:kern w:val="2"/>
          <w:sz w:val="24"/>
          <w:lang w:bidi="ar-SA"/>
          <w14:ligatures w14:val="standardContextual"/>
        </w:rPr>
      </w:pPr>
    </w:p>
    <w:p w14:paraId="5EEEEAA4" w14:textId="77777777" w:rsidR="004B1E35" w:rsidRPr="00F240F4" w:rsidRDefault="004B1E35" w:rsidP="002A2C61">
      <w:pPr>
        <w:spacing w:after="160"/>
        <w:jc w:val="both"/>
        <w:rPr>
          <w:rFonts w:ascii="David" w:eastAsia="Aptos" w:hAnsi="David"/>
          <w:b/>
          <w:bCs/>
          <w:kern w:val="2"/>
          <w:sz w:val="24"/>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w:t>
      </w:r>
      <w:r w:rsidRPr="00F240F4">
        <w:rPr>
          <w:rFonts w:ascii="David" w:eastAsia="Aptos" w:hAnsi="David"/>
          <w:b/>
          <w:bCs/>
          <w:kern w:val="2"/>
          <w:sz w:val="24"/>
          <w:rtl/>
          <w14:ligatures w14:val="standardContextual"/>
        </w:rPr>
        <w:t xml:space="preserve">' – </w:t>
      </w:r>
      <w:proofErr w:type="spellStart"/>
      <w:r w:rsidRPr="00F240F4">
        <w:rPr>
          <w:rFonts w:ascii="David" w:eastAsia="Aptos" w:hAnsi="David" w:hint="cs"/>
          <w:b/>
          <w:bCs/>
          <w:kern w:val="2"/>
          <w:sz w:val="24"/>
          <w:rtl/>
          <w14:ligatures w14:val="standardContextual"/>
        </w:rPr>
        <w:t>כח</w:t>
      </w:r>
      <w:proofErr w:type="spellEnd"/>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אדם</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הדרכות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ושמירה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על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סודיות</w:t>
      </w:r>
      <w:r w:rsidRPr="00F240F4">
        <w:rPr>
          <w:rFonts w:ascii="David" w:eastAsia="Aptos" w:hAnsi="David"/>
          <w:b/>
          <w:bCs/>
          <w:kern w:val="2"/>
          <w:sz w:val="24"/>
          <w:rtl/>
          <w14:ligatures w14:val="standardContextual"/>
        </w:rPr>
        <w:t>:</w:t>
      </w:r>
    </w:p>
    <w:p w14:paraId="0EAC7F75"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מוצעת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יחד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וסוג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 </w:t>
      </w:r>
      <w:r w:rsidRPr="00F240F4">
        <w:rPr>
          <w:rFonts w:ascii="David" w:eastAsia="Aptos" w:hAnsi="David" w:hint="cs"/>
          <w:kern w:val="2"/>
          <w:sz w:val="24"/>
          <w:rtl/>
          <w14:ligatures w14:val="standardContextual"/>
        </w:rPr>
        <w:t>והמשרד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יקבע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היתר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לפרמטרים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כמות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המבוקשת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סיווג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הנזק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שפגיעה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אובדן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 </w:t>
      </w:r>
      <w:r w:rsidRPr="00F240F4">
        <w:rPr>
          <w:rFonts w:ascii="David" w:eastAsia="Aptos" w:hAnsi="David" w:hint="cs"/>
          <w:kern w:val="2"/>
          <w:sz w:val="24"/>
          <w:rtl/>
          <w14:ligatures w14:val="standardContextual"/>
        </w:rPr>
        <w:t>למי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תינתן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סוגה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והיקפה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יסוכם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lang w:bidi="ar-SA"/>
          <w14:ligatures w14:val="standardContextual"/>
        </w:rPr>
        <w:t xml:space="preserve">. </w:t>
      </w:r>
    </w:p>
    <w:p w14:paraId="0AA251DF"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תחילת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אמינות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p>
    <w:p w14:paraId="102B8B7E"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לעובדיו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מאושרים</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תינתן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לסוגה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והיקפה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מורשה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 xml:space="preserve">. </w:t>
      </w:r>
    </w:p>
    <w:p w14:paraId="71930C14"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חתומים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המצורף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lang w:bidi="ar-SA"/>
          <w14:ligatures w14:val="standardContextual"/>
        </w:rPr>
        <w:t xml:space="preserve"> ).</w:t>
      </w:r>
    </w:p>
    <w:p w14:paraId="31435B05"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מילוי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התחייבויותיו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העונשין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התשל</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ז</w:t>
      </w:r>
      <w:proofErr w:type="spellEnd"/>
      <w:r w:rsidRPr="00F240F4">
        <w:rPr>
          <w:rFonts w:ascii="David" w:eastAsia="Aptos" w:hAnsi="David"/>
          <w:kern w:val="2"/>
          <w:sz w:val="24"/>
          <w:rtl/>
          <w14:ligatures w14:val="standardContextual"/>
        </w:rPr>
        <w:t xml:space="preserve"> - 1977 </w:t>
      </w:r>
      <w:r w:rsidRPr="00F240F4">
        <w:rPr>
          <w:rFonts w:ascii="David" w:eastAsia="Aptos" w:hAnsi="David" w:hint="cs"/>
          <w:kern w:val="2"/>
          <w:sz w:val="24"/>
          <w:rtl/>
          <w14:ligatures w14:val="standardContextual"/>
        </w:rPr>
        <w:t>ועבירה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התשמ</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א</w:t>
      </w:r>
      <w:proofErr w:type="spellEnd"/>
      <w:r w:rsidRPr="00F240F4">
        <w:rPr>
          <w:rFonts w:ascii="David" w:eastAsia="Aptos" w:hAnsi="David"/>
          <w:kern w:val="2"/>
          <w:sz w:val="24"/>
          <w:rtl/>
          <w14:ligatures w14:val="standardContextual"/>
        </w:rPr>
        <w:t xml:space="preserve"> - 1981.</w:t>
      </w:r>
    </w:p>
    <w:p w14:paraId="00079D1F"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יגלו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יעבירו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בתוקף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תפקידם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p>
    <w:p w14:paraId="3F235A9F"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בטרם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הדרכה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ראשונית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עתידים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שהותקנו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מכוחו</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ובפרט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ההדרכות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בוצעו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לבעלי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התפקידים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w:t>
      </w:r>
    </w:p>
    <w:p w14:paraId="4A584D9E" w14:textId="77777777" w:rsidR="004B1E35" w:rsidRPr="00F240F4" w:rsidRDefault="004B1E35" w:rsidP="00380C1B">
      <w:pPr>
        <w:numPr>
          <w:ilvl w:val="0"/>
          <w:numId w:val="409"/>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במקרה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תפקידו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יבטל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ההרשאות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שניתנו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הרשאה</w:t>
      </w:r>
      <w:r w:rsidRPr="00F240F4">
        <w:rPr>
          <w:rFonts w:ascii="David" w:eastAsia="Aptos" w:hAnsi="David"/>
          <w:kern w:val="2"/>
          <w:sz w:val="24"/>
          <w:rtl/>
          <w14:ligatures w14:val="standardContextual"/>
        </w:rPr>
        <w:t xml:space="preserve">. </w:t>
      </w:r>
    </w:p>
    <w:p w14:paraId="38A6954B" w14:textId="77777777"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ג</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w:t>
      </w:r>
    </w:p>
    <w:p w14:paraId="69BA317D" w14:textId="77777777" w:rsidR="004B1E35" w:rsidRPr="00F240F4" w:rsidRDefault="004B1E35" w:rsidP="003B4824">
      <w:pPr>
        <w:numPr>
          <w:ilvl w:val="0"/>
          <w:numId w:val="410"/>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ליישם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במהלך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ובנוגע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מנגנוני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העומדים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ובסטנדרטים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המקובלים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למועד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p>
    <w:p w14:paraId="2709810C" w14:textId="77777777" w:rsidR="004B1E35" w:rsidRPr="00F240F4" w:rsidRDefault="004B1E35" w:rsidP="003B4824">
      <w:pPr>
        <w:numPr>
          <w:ilvl w:val="0"/>
          <w:numId w:val="410"/>
        </w:numPr>
        <w:tabs>
          <w:tab w:val="clear" w:pos="644"/>
          <w:tab w:val="num" w:pos="793"/>
        </w:tabs>
        <w:spacing w:after="160"/>
        <w:ind w:left="793" w:hanging="425"/>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ברשת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הציבורית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באינטרנט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kern w:val="2"/>
          <w:sz w:val="24"/>
          <w14:ligatures w14:val="standardContextual"/>
        </w:rPr>
        <w:t xml:space="preserve"> </w:t>
      </w:r>
      <w:r w:rsidRPr="00F240F4">
        <w:rPr>
          <w:rFonts w:ascii="David" w:eastAsia="Aptos" w:hAnsi="David"/>
          <w:kern w:val="2"/>
          <w:sz w:val="24"/>
          <w:rtl/>
          <w14:ligatures w14:val="standardContextual"/>
        </w:rPr>
        <w:t xml:space="preserve"> </w:t>
      </w:r>
    </w:p>
    <w:p w14:paraId="32A86DC5" w14:textId="77777777" w:rsidR="004B1E35" w:rsidRPr="00F240F4" w:rsidRDefault="004B1E35" w:rsidP="002A2C61">
      <w:pPr>
        <w:spacing w:after="160"/>
        <w:jc w:val="both"/>
        <w:rPr>
          <w:rFonts w:ascii="David" w:eastAsia="Aptos" w:hAnsi="David"/>
          <w:b/>
          <w:bCs/>
          <w:kern w:val="2"/>
          <w:sz w:val="24"/>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ד</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מיקור</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חוץ</w:t>
      </w:r>
      <w:r w:rsidRPr="00F240F4">
        <w:rPr>
          <w:rFonts w:ascii="David" w:eastAsia="Aptos" w:hAnsi="David"/>
          <w:b/>
          <w:bCs/>
          <w:kern w:val="2"/>
          <w:sz w:val="24"/>
          <w:rtl/>
          <w14:ligatures w14:val="standardContextual"/>
        </w:rPr>
        <w:t>:</w:t>
      </w:r>
    </w:p>
    <w:p w14:paraId="0287F231" w14:textId="77777777" w:rsidR="004B1E35" w:rsidRPr="00F240F4" w:rsidRDefault="004B1E35" w:rsidP="00E05DB4">
      <w:pPr>
        <w:numPr>
          <w:ilvl w:val="0"/>
          <w:numId w:val="411"/>
        </w:numPr>
        <w:tabs>
          <w:tab w:val="clear" w:pos="644"/>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lastRenderedPageBreak/>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ולקבוע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w:t>
      </w:r>
    </w:p>
    <w:p w14:paraId="3462EA30" w14:textId="77777777"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במקרה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שלישי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kern w:val="2"/>
          <w:sz w:val="24"/>
          <w14:ligatures w14:val="standardContextual"/>
        </w:rPr>
        <w:t>")</w:t>
      </w:r>
      <w:r w:rsidRPr="00F240F4">
        <w:rPr>
          <w:rFonts w:ascii="David" w:eastAsia="Aptos" w:hAnsi="David" w:hint="cs"/>
          <w:b/>
          <w:bCs/>
          <w:kern w:val="2"/>
          <w:sz w:val="24"/>
          <w:rtl/>
          <w14:ligatures w14:val="standardContextual"/>
        </w:rPr>
        <w:t>קבלן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משנה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עומד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בסתירה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המכרז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בפני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p>
    <w:p w14:paraId="51BF099B" w14:textId="77777777"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ינהלו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שאושר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w:t>
      </w:r>
    </w:p>
    <w:p w14:paraId="28E06BCE" w14:textId="77777777"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כוונתו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להחליף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לצרף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p>
    <w:p w14:paraId="44949846" w14:textId="77777777"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יוודא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w:t>
      </w:r>
    </w:p>
    <w:p w14:paraId="13A2987D" w14:textId="77777777" w:rsidR="004B1E35" w:rsidRPr="00F240F4" w:rsidRDefault="004B1E35" w:rsidP="00E05DB4">
      <w:pPr>
        <w:numPr>
          <w:ilvl w:val="1"/>
          <w:numId w:val="356"/>
        </w:numPr>
        <w:tabs>
          <w:tab w:val="clear" w:pos="576"/>
          <w:tab w:val="num" w:pos="1076"/>
        </w:tabs>
        <w:spacing w:after="160"/>
        <w:ind w:left="1502"/>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סיכוני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הכרוכים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נבחנו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וקיבלו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הולם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rtl/>
          <w14:ligatures w14:val="standardContextual"/>
        </w:rPr>
        <w:t>.</w:t>
      </w:r>
    </w:p>
    <w:p w14:paraId="5FC0ABD4" w14:textId="77777777" w:rsidR="004B1E35" w:rsidRPr="00F240F4" w:rsidRDefault="004B1E35" w:rsidP="00E05DB4">
      <w:pPr>
        <w:numPr>
          <w:ilvl w:val="1"/>
          <w:numId w:val="356"/>
        </w:numPr>
        <w:tabs>
          <w:tab w:val="clear" w:pos="576"/>
          <w:tab w:val="num" w:pos="1076"/>
        </w:tabs>
        <w:spacing w:after="160"/>
        <w:ind w:left="1502"/>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נחתם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המסדיר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והמשרד</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w:t>
      </w:r>
    </w:p>
    <w:p w14:paraId="7D8CDB99" w14:textId="77777777" w:rsidR="004B1E35" w:rsidRPr="00F240F4" w:rsidRDefault="004B1E35" w:rsidP="003B4824">
      <w:pPr>
        <w:numPr>
          <w:ilvl w:val="0"/>
          <w:numId w:val="411"/>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באחריות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מלאה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מחדל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המשנה</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כלשהי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תיחשב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להפרה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המשתמע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מכך</w:t>
      </w:r>
      <w:r w:rsidRPr="00F240F4">
        <w:rPr>
          <w:rFonts w:ascii="David" w:eastAsia="Aptos" w:hAnsi="David"/>
          <w:kern w:val="2"/>
          <w:sz w:val="24"/>
          <w:rtl/>
          <w14:ligatures w14:val="standardContextual"/>
        </w:rPr>
        <w:t>.</w:t>
      </w:r>
    </w:p>
    <w:p w14:paraId="1FD178E4" w14:textId="77777777"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זכויות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נשוא</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המידע</w:t>
      </w:r>
      <w:r w:rsidRPr="00F240F4">
        <w:rPr>
          <w:rFonts w:ascii="David" w:eastAsia="Aptos" w:hAnsi="David"/>
          <w:b/>
          <w:bCs/>
          <w:kern w:val="2"/>
          <w:sz w:val="24"/>
          <w:rtl/>
          <w14:ligatures w14:val="standardContextual"/>
        </w:rPr>
        <w:t>:</w:t>
      </w:r>
    </w:p>
    <w:p w14:paraId="4217837E" w14:textId="77777777" w:rsidR="004B1E35" w:rsidRPr="00F240F4" w:rsidRDefault="004B1E35" w:rsidP="003B4824">
      <w:pPr>
        <w:numPr>
          <w:ilvl w:val="0"/>
          <w:numId w:val="412"/>
        </w:numPr>
        <w:tabs>
          <w:tab w:val="clear" w:pos="644"/>
        </w:tabs>
        <w:spacing w:after="160"/>
        <w:ind w:left="651"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יסייע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סעיפים</w:t>
      </w:r>
      <w:r w:rsidRPr="00F240F4">
        <w:rPr>
          <w:rFonts w:ascii="David" w:eastAsia="Aptos" w:hAnsi="David"/>
          <w:kern w:val="2"/>
          <w:sz w:val="24"/>
          <w:rtl/>
          <w14:ligatures w14:val="standardContextual"/>
        </w:rPr>
        <w:t xml:space="preserve"> 13, 13</w:t>
      </w:r>
      <w:r w:rsidRPr="00F240F4">
        <w:rPr>
          <w:rFonts w:ascii="David" w:eastAsia="Aptos" w:hAnsi="David" w:hint="cs"/>
          <w:kern w:val="2"/>
          <w:sz w:val="24"/>
          <w:rtl/>
          <w14:ligatures w14:val="standardContextual"/>
        </w:rPr>
        <w:t>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rtl/>
          <w14:ligatures w14:val="standardContextual"/>
        </w:rPr>
        <w:t>-14</w:t>
      </w:r>
      <w:r w:rsidRPr="00F240F4">
        <w:rPr>
          <w:rFonts w:ascii="David" w:eastAsia="Aptos" w:hAnsi="David"/>
          <w:kern w:val="2"/>
          <w:sz w:val="24"/>
          <w:lang w:bidi="ar-SA"/>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b/>
          <w:bCs/>
          <w:kern w:val="2"/>
          <w:sz w:val="24"/>
          <w:rtl/>
          <w14:ligatures w14:val="standardContextual"/>
        </w:rPr>
        <w:t>באופן</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פניה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לפניה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w:t>
      </w:r>
    </w:p>
    <w:p w14:paraId="1B1C4940" w14:textId="77777777"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ו</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אירועי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w:t>
      </w:r>
    </w:p>
    <w:p w14:paraId="2732D2E0" w14:textId="77777777" w:rsidR="004B1E35" w:rsidRPr="00F240F4" w:rsidRDefault="004B1E35" w:rsidP="00E05DB4">
      <w:pPr>
        <w:numPr>
          <w:ilvl w:val="0"/>
          <w:numId w:val="414"/>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ולמרכז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הארצי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CERT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בהקדם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האפשרי</w:t>
      </w:r>
      <w:r w:rsidRPr="00F240F4">
        <w:rPr>
          <w:rFonts w:ascii="David" w:eastAsia="Aptos" w:hAnsi="David"/>
          <w:kern w:val="2"/>
          <w:sz w:val="24"/>
          <w:rtl/>
          <w14:ligatures w14:val="standardContextual"/>
        </w:rPr>
        <w:t xml:space="preserve">, </w:t>
      </w:r>
      <w:r w:rsidR="006D08DB">
        <w:rPr>
          <w:rFonts w:ascii="David" w:eastAsia="Aptos" w:hAnsi="David" w:hint="cs"/>
          <w:kern w:val="2"/>
          <w:sz w:val="24"/>
          <w:rtl/>
          <w14:ligatures w14:val="standardContextual"/>
        </w:rPr>
        <w:t>ולא יותר מ-6 שעות,</w:t>
      </w:r>
      <w:r w:rsidR="006D08DB" w:rsidRPr="00F240F4">
        <w:rPr>
          <w:rFonts w:ascii="David" w:eastAsia="Aptos" w:hAnsi="David" w:hint="cs"/>
          <w:kern w:val="2"/>
          <w:sz w:val="24"/>
          <w:rtl/>
          <w14:ligatures w14:val="standardContextual"/>
        </w:rPr>
        <w:t xml:space="preserve"> </w:t>
      </w:r>
      <w:r w:rsidRPr="00F240F4">
        <w:rPr>
          <w:rFonts w:ascii="David" w:eastAsia="Aptos" w:hAnsi="David" w:hint="cs"/>
          <w:kern w:val="2"/>
          <w:sz w:val="24"/>
          <w:rtl/>
          <w14:ligatures w14:val="standardContextual"/>
        </w:rPr>
        <w:t>במהלך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היממה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שיהוי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להשפיע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יכולתו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לעמוד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בהתחייבויותיו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ולמכרז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הארצי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הבאים</w:t>
      </w:r>
      <w:r w:rsidRPr="00F240F4">
        <w:rPr>
          <w:rFonts w:ascii="David" w:eastAsia="Aptos" w:hAnsi="David"/>
          <w:kern w:val="2"/>
          <w:sz w:val="24"/>
          <w:rtl/>
          <w14:ligatures w14:val="standardContextual"/>
        </w:rPr>
        <w:t>:</w:t>
      </w:r>
    </w:p>
    <w:p w14:paraId="63D09ECF" w14:textId="77777777" w:rsidR="004B1E35" w:rsidRPr="00F240F4" w:rsidRDefault="004B1E35" w:rsidP="00E05DB4">
      <w:pPr>
        <w:numPr>
          <w:ilvl w:val="0"/>
          <w:numId w:val="414"/>
        </w:numPr>
        <w:tabs>
          <w:tab w:val="clear" w:pos="644"/>
          <w:tab w:val="num" w:pos="1076"/>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לדלף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לשיבושו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תוכנה</w:t>
      </w:r>
      <w:r w:rsidRPr="00F240F4">
        <w:rPr>
          <w:rFonts w:ascii="David" w:eastAsia="Aptos" w:hAnsi="David"/>
          <w:kern w:val="2"/>
          <w:sz w:val="24"/>
          <w:rtl/>
          <w14:ligatures w14:val="standardContextual"/>
        </w:rPr>
        <w:t>.</w:t>
      </w:r>
    </w:p>
    <w:p w14:paraId="55695752" w14:textId="77777777" w:rsidR="004B1E35" w:rsidRPr="00F240F4" w:rsidRDefault="004B1E35" w:rsidP="00DF5EA2">
      <w:pPr>
        <w:pStyle w:val="a9"/>
        <w:numPr>
          <w:ilvl w:val="1"/>
          <w:numId w:val="351"/>
        </w:numPr>
        <w:spacing w:after="160"/>
        <w:ind w:left="1076"/>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ניסיון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להביא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המסופקות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אותו</w:t>
      </w:r>
      <w:r w:rsidRPr="00F240F4">
        <w:rPr>
          <w:rFonts w:ascii="David" w:eastAsia="Aptos" w:hAnsi="David"/>
          <w:kern w:val="2"/>
          <w:sz w:val="24"/>
          <w:rtl/>
          <w14:ligatures w14:val="standardContextual"/>
        </w:rPr>
        <w:t>.</w:t>
      </w:r>
    </w:p>
    <w:p w14:paraId="4547C2C0" w14:textId="77777777" w:rsidR="004B1E35" w:rsidRPr="0066577D" w:rsidRDefault="004B1E35" w:rsidP="009E7967">
      <w:pPr>
        <w:numPr>
          <w:ilvl w:val="1"/>
          <w:numId w:val="351"/>
        </w:numPr>
        <w:tabs>
          <w:tab w:val="num" w:pos="1076"/>
        </w:tabs>
        <w:spacing w:after="160"/>
        <w:ind w:left="1076"/>
        <w:jc w:val="both"/>
        <w:rPr>
          <w:rFonts w:ascii="David" w:eastAsia="Aptos" w:hAnsi="David"/>
          <w:kern w:val="2"/>
          <w:sz w:val="24"/>
          <w14:ligatures w14:val="standardContextual"/>
        </w:rPr>
      </w:pPr>
      <w:r w:rsidRPr="0066577D">
        <w:rPr>
          <w:rFonts w:ascii="David" w:eastAsia="Aptos" w:hAnsi="David" w:hint="cs"/>
          <w:kern w:val="2"/>
          <w:sz w:val="24"/>
          <w:rtl/>
          <w14:ligatures w14:val="standardContextual"/>
        </w:rPr>
        <w:t>אירוע</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אבטחה</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או</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ניסיון</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תקיפת</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סייבר</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אשר</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מטרתו</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לאסוף</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מידע</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על</w:t>
      </w:r>
      <w:r w:rsidRPr="0066577D">
        <w:rPr>
          <w:rFonts w:ascii="David" w:eastAsia="Aptos" w:hAnsi="David"/>
          <w:kern w:val="2"/>
          <w:sz w:val="24"/>
          <w:rtl/>
          <w14:ligatures w14:val="standardContextual"/>
        </w:rPr>
        <w:t xml:space="preserve"> </w:t>
      </w:r>
      <w:r w:rsidRPr="0066577D">
        <w:rPr>
          <w:rFonts w:ascii="David" w:eastAsia="Aptos" w:hAnsi="David" w:hint="cs"/>
          <w:kern w:val="2"/>
          <w:sz w:val="24"/>
          <w:rtl/>
          <w14:ligatures w14:val="standardContextual"/>
        </w:rPr>
        <w:t>המשרד</w:t>
      </w:r>
      <w:r w:rsidRPr="0066577D">
        <w:rPr>
          <w:rFonts w:ascii="David" w:eastAsia="Aptos" w:hAnsi="David"/>
          <w:kern w:val="2"/>
          <w:sz w:val="24"/>
          <w:rtl/>
          <w14:ligatures w14:val="standardContextual"/>
        </w:rPr>
        <w:t xml:space="preserve">.  </w:t>
      </w:r>
    </w:p>
    <w:p w14:paraId="6D07110B" w14:textId="77777777" w:rsidR="002B68F4" w:rsidRPr="00F240F4" w:rsidRDefault="004B1E35" w:rsidP="002B68F4">
      <w:pPr>
        <w:numPr>
          <w:ilvl w:val="0"/>
          <w:numId w:val="414"/>
        </w:numPr>
        <w:tabs>
          <w:tab w:val="clear" w:pos="644"/>
          <w:tab w:val="num" w:pos="793"/>
        </w:tabs>
        <w:spacing w:after="160"/>
        <w:ind w:left="793" w:hanging="425"/>
        <w:jc w:val="both"/>
        <w:rPr>
          <w:rFonts w:ascii="David" w:eastAsia="Aptos" w:hAnsi="David"/>
          <w:kern w:val="2"/>
          <w:sz w:val="24"/>
          <w:lang w:bidi="ar-SA"/>
          <w14:ligatures w14:val="standardContextual"/>
        </w:rPr>
      </w:pPr>
      <w:bookmarkStart w:id="154" w:name="_Ref142298841"/>
      <w:r w:rsidRPr="002B68F4">
        <w:rPr>
          <w:rFonts w:ascii="David" w:eastAsia="Aptos" w:hAnsi="David" w:hint="cs"/>
          <w:kern w:val="2"/>
          <w:sz w:val="24"/>
          <w:rtl/>
          <w14:ligatures w14:val="standardContextual"/>
        </w:rPr>
        <w:t>הדיווח</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למשרד</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יעשה</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באמצעות</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פרטי</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הקשר</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של</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המשרד</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אשר</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מפורטים</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להלן</w:t>
      </w:r>
      <w:r w:rsidRPr="002B68F4">
        <w:rPr>
          <w:rFonts w:ascii="David" w:eastAsia="Aptos" w:hAnsi="David"/>
          <w:kern w:val="2"/>
          <w:sz w:val="24"/>
          <w:rtl/>
          <w14:ligatures w14:val="standardContextual"/>
        </w:rPr>
        <w:t>:</w:t>
      </w:r>
      <w:bookmarkEnd w:id="154"/>
      <w:r w:rsidRPr="002B68F4">
        <w:rPr>
          <w:rFonts w:ascii="David" w:eastAsia="Aptos" w:hAnsi="David"/>
          <w:kern w:val="2"/>
          <w:sz w:val="24"/>
          <w:rtl/>
          <w14:ligatures w14:val="standardContextual"/>
        </w:rPr>
        <w:t xml:space="preserve"> </w:t>
      </w:r>
      <w:bookmarkStart w:id="155" w:name="_Ref142298882"/>
      <w:r w:rsidR="002B68F4">
        <w:t>ilan.segal@labor.gov.il</w:t>
      </w:r>
      <w:r w:rsidR="002B68F4">
        <w:rPr>
          <w:rFonts w:ascii="David" w:eastAsia="Aptos" w:hAnsi="David" w:hint="cs"/>
          <w:kern w:val="2"/>
          <w:sz w:val="24"/>
          <w:rtl/>
          <w14:ligatures w14:val="standardContextual"/>
        </w:rPr>
        <w:t>.</w:t>
      </w:r>
    </w:p>
    <w:p w14:paraId="4325D645" w14:textId="77777777" w:rsidR="004B1E35" w:rsidRPr="002B68F4" w:rsidRDefault="004B1E35" w:rsidP="00FC2223">
      <w:pPr>
        <w:numPr>
          <w:ilvl w:val="0"/>
          <w:numId w:val="414"/>
        </w:numPr>
        <w:tabs>
          <w:tab w:val="clear" w:pos="644"/>
          <w:tab w:val="num" w:pos="793"/>
        </w:tabs>
        <w:spacing w:after="160"/>
        <w:ind w:left="720" w:hanging="425"/>
        <w:jc w:val="both"/>
        <w:rPr>
          <w:rFonts w:ascii="David" w:eastAsia="Aptos" w:hAnsi="David"/>
          <w:kern w:val="2"/>
          <w:sz w:val="24"/>
          <w:lang w:bidi="ar-SA"/>
          <w14:ligatures w14:val="standardContextual"/>
        </w:rPr>
      </w:pPr>
      <w:r w:rsidRPr="002B68F4">
        <w:rPr>
          <w:rFonts w:ascii="David" w:eastAsia="Aptos" w:hAnsi="David" w:hint="cs"/>
          <w:kern w:val="2"/>
          <w:sz w:val="24"/>
          <w:rtl/>
          <w14:ligatures w14:val="standardContextual"/>
        </w:rPr>
        <w:t>הדיווח</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למרכז</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הארצי</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לניהול</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אירועי</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סייבר</w:t>
      </w:r>
      <w:r w:rsidRPr="002B68F4">
        <w:rPr>
          <w:rFonts w:ascii="David" w:eastAsia="Aptos" w:hAnsi="David"/>
          <w:kern w:val="2"/>
          <w:sz w:val="24"/>
          <w:rtl/>
          <w14:ligatures w14:val="standardContextual"/>
        </w:rPr>
        <w:t xml:space="preserve"> (</w:t>
      </w:r>
      <w:r w:rsidRPr="002B68F4">
        <w:rPr>
          <w:rFonts w:ascii="David" w:eastAsia="Aptos" w:hAnsi="David"/>
          <w:kern w:val="2"/>
          <w:sz w:val="24"/>
          <w:lang w:bidi="ar-SA"/>
          <w14:ligatures w14:val="standardContextual"/>
        </w:rPr>
        <w:t>CERT</w:t>
      </w:r>
      <w:r w:rsidRPr="002B68F4">
        <w:rPr>
          <w:rFonts w:ascii="David" w:eastAsia="Aptos" w:hAnsi="David"/>
          <w:kern w:val="2"/>
          <w:sz w:val="24"/>
          <w:rtl/>
          <w:lang w:bidi="ar-SA"/>
          <w14:ligatures w14:val="standardContextual"/>
        </w:rPr>
        <w:t xml:space="preserve">) </w:t>
      </w:r>
      <w:r w:rsidRPr="002B68F4">
        <w:rPr>
          <w:rFonts w:ascii="David" w:eastAsia="Aptos" w:hAnsi="David" w:hint="cs"/>
          <w:kern w:val="2"/>
          <w:sz w:val="24"/>
          <w:rtl/>
          <w14:ligatures w14:val="standardContextual"/>
        </w:rPr>
        <w:t>יעשה</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באחד</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מהאמצעים</w:t>
      </w:r>
      <w:r w:rsidRPr="002B68F4">
        <w:rPr>
          <w:rFonts w:ascii="David" w:eastAsia="Aptos" w:hAnsi="David"/>
          <w:kern w:val="2"/>
          <w:sz w:val="24"/>
          <w:rtl/>
          <w14:ligatures w14:val="standardContextual"/>
        </w:rPr>
        <w:t xml:space="preserve"> </w:t>
      </w:r>
      <w:r w:rsidRPr="002B68F4">
        <w:rPr>
          <w:rFonts w:ascii="David" w:eastAsia="Aptos" w:hAnsi="David" w:hint="cs"/>
          <w:kern w:val="2"/>
          <w:sz w:val="24"/>
          <w:rtl/>
          <w14:ligatures w14:val="standardContextual"/>
        </w:rPr>
        <w:t>הבאים</w:t>
      </w:r>
      <w:r w:rsidRPr="002B68F4">
        <w:rPr>
          <w:rFonts w:ascii="David" w:eastAsia="Aptos" w:hAnsi="David"/>
          <w:kern w:val="2"/>
          <w:sz w:val="24"/>
          <w:rtl/>
          <w14:ligatures w14:val="standardContextual"/>
        </w:rPr>
        <w:t>:</w:t>
      </w:r>
      <w:bookmarkEnd w:id="155"/>
    </w:p>
    <w:p w14:paraId="1D99F7E6" w14:textId="77777777" w:rsidR="004B1E35" w:rsidRPr="00F240F4" w:rsidRDefault="004B1E35" w:rsidP="00DF5EA2">
      <w:pPr>
        <w:spacing w:after="160"/>
        <w:ind w:left="720"/>
        <w:jc w:val="both"/>
        <w:rPr>
          <w:rFonts w:ascii="David" w:eastAsia="Aptos" w:hAnsi="David"/>
          <w:b/>
          <w:bCs/>
          <w:kern w:val="2"/>
          <w:sz w:val="24"/>
          <w:lang w:bidi="ar-SA"/>
          <w14:ligatures w14:val="standardContextual"/>
        </w:rPr>
      </w:pPr>
      <w:r w:rsidRPr="00F240F4">
        <w:rPr>
          <w:rFonts w:ascii="David" w:eastAsia="Aptos" w:hAnsi="David" w:hint="cs"/>
          <w:kern w:val="2"/>
          <w:sz w:val="24"/>
          <w:rtl/>
          <w14:ligatures w14:val="standardContextual"/>
        </w:rPr>
        <w:t>חיוג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חירום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מקוצר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למרכז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המבצעי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במספר</w:t>
      </w:r>
      <w:r w:rsidRPr="00F240F4">
        <w:rPr>
          <w:rFonts w:ascii="David" w:eastAsia="Aptos" w:hAnsi="David"/>
          <w:kern w:val="2"/>
          <w:sz w:val="24"/>
          <w:rtl/>
          <w14:ligatures w14:val="standardContextual"/>
        </w:rPr>
        <w:t xml:space="preserve"> 119</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פניה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הדואר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האלקטרוני</w:t>
      </w:r>
      <w:r w:rsidRPr="00F240F4">
        <w:rPr>
          <w:rFonts w:ascii="David" w:eastAsia="Aptos" w:hAnsi="David"/>
          <w:kern w:val="2"/>
          <w:sz w:val="24"/>
          <w:rtl/>
          <w14:ligatures w14:val="standardContextual"/>
        </w:rPr>
        <w:t xml:space="preserve">: </w:t>
      </w:r>
      <w:hyperlink r:id="rId19" w:history="1">
        <w:r w:rsidRPr="00F240F4">
          <w:rPr>
            <w:rFonts w:ascii="David" w:eastAsia="Aptos" w:hAnsi="David"/>
            <w:b/>
            <w:bCs/>
            <w:color w:val="467886"/>
            <w:kern w:val="2"/>
            <w:sz w:val="24"/>
            <w:u w:val="single"/>
            <w:lang w:bidi="ar-SA"/>
            <w14:ligatures w14:val="standardContextual"/>
          </w:rPr>
          <w:t>119@cyber.gov.il</w:t>
        </w:r>
      </w:hyperlink>
      <w:r w:rsidRPr="00F240F4">
        <w:rPr>
          <w:rFonts w:ascii="David" w:eastAsia="Aptos" w:hAnsi="David"/>
          <w:kern w:val="2"/>
          <w:sz w:val="24"/>
          <w:rtl/>
          <w:lang w:bidi="ar-SA"/>
          <w14:ligatures w14:val="standardContextual"/>
        </w:rPr>
        <w:t xml:space="preserve">. </w:t>
      </w:r>
    </w:p>
    <w:p w14:paraId="36C7FC6F" w14:textId="77777777"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bookmarkStart w:id="156" w:name="_Ref138676987"/>
      <w:r w:rsidRPr="00F240F4">
        <w:rPr>
          <w:rFonts w:ascii="David" w:eastAsia="Aptos" w:hAnsi="David" w:hint="cs"/>
          <w:kern w:val="2"/>
          <w:sz w:val="24"/>
          <w:rtl/>
          <w14:ligatures w14:val="standardContextual"/>
        </w:rPr>
        <w:t>במקרים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להודיע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ולמרכז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הארצי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לניהול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התרחשות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ביחס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תחול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lastRenderedPageBreak/>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דיווחיו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שיצטבר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הבאים</w:t>
      </w:r>
      <w:r w:rsidRPr="00F240F4">
        <w:rPr>
          <w:rFonts w:ascii="David" w:eastAsia="Aptos" w:hAnsi="David"/>
          <w:kern w:val="2"/>
          <w:sz w:val="24"/>
          <w:rtl/>
          <w14:ligatures w14:val="standardContextual"/>
        </w:rPr>
        <w:t>:</w:t>
      </w:r>
      <w:bookmarkEnd w:id="156"/>
      <w:r w:rsidRPr="00F240F4">
        <w:rPr>
          <w:rFonts w:ascii="David" w:eastAsia="Aptos" w:hAnsi="David"/>
          <w:kern w:val="2"/>
          <w:sz w:val="24"/>
          <w:rtl/>
          <w14:ligatures w14:val="standardContextual"/>
        </w:rPr>
        <w:t xml:space="preserve"> </w:t>
      </w:r>
    </w:p>
    <w:p w14:paraId="312C0BE9" w14:textId="77777777"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תיאור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התרחשותו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וכולי</w:t>
      </w:r>
      <w:r w:rsidRPr="00F240F4">
        <w:rPr>
          <w:rFonts w:ascii="David" w:eastAsia="Aptos" w:hAnsi="David"/>
          <w:kern w:val="2"/>
          <w:sz w:val="24"/>
          <w:rtl/>
          <w14:ligatures w14:val="standardContextual"/>
        </w:rPr>
        <w:t>.</w:t>
      </w:r>
    </w:p>
    <w:p w14:paraId="01D1BE78" w14:textId="77777777"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הטיפול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והאמצעים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הננקטים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צמצום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הנזק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ומזעור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החשיפה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בטווח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המידי</w:t>
      </w:r>
      <w:r w:rsidRPr="00F240F4">
        <w:rPr>
          <w:rFonts w:ascii="David" w:eastAsia="Aptos" w:hAnsi="David"/>
          <w:kern w:val="2"/>
          <w:sz w:val="24"/>
          <w:rtl/>
          <w14:ligatures w14:val="standardContextual"/>
        </w:rPr>
        <w:t xml:space="preserve">. </w:t>
      </w:r>
    </w:p>
    <w:p w14:paraId="6684A662" w14:textId="77777777"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המערכות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נפגעו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לתקיפה</w:t>
      </w:r>
      <w:r w:rsidRPr="00F240F4">
        <w:rPr>
          <w:rFonts w:ascii="David" w:eastAsia="Aptos" w:hAnsi="David"/>
          <w:kern w:val="2"/>
          <w:sz w:val="24"/>
          <w:rtl/>
          <w14:ligatures w14:val="standardContextual"/>
        </w:rPr>
        <w:t>.</w:t>
      </w:r>
    </w:p>
    <w:p w14:paraId="09EFDE91" w14:textId="77777777"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זלג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נפגע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לתקיפה</w:t>
      </w:r>
      <w:r w:rsidRPr="00F240F4">
        <w:rPr>
          <w:rFonts w:ascii="David" w:eastAsia="Aptos" w:hAnsi="David"/>
          <w:kern w:val="2"/>
          <w:sz w:val="24"/>
          <w:rtl/>
          <w14:ligatures w14:val="standardContextual"/>
        </w:rPr>
        <w:t>.</w:t>
      </w:r>
    </w:p>
    <w:p w14:paraId="523A0670" w14:textId="77777777"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ניתוח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החולשות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ששימשו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w:t>
      </w:r>
    </w:p>
    <w:p w14:paraId="1715E582" w14:textId="77777777"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kern w:val="2"/>
          <w:sz w:val="24"/>
          <w:lang w:bidi="ar-SA"/>
          <w14:ligatures w14:val="standardContextual"/>
        </w:rPr>
      </w:pP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מתקנות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למניעת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הישנות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בעתיד</w:t>
      </w:r>
      <w:r w:rsidRPr="00F240F4">
        <w:rPr>
          <w:rFonts w:ascii="David" w:eastAsia="Aptos" w:hAnsi="David"/>
          <w:kern w:val="2"/>
          <w:sz w:val="24"/>
          <w:rtl/>
          <w14:ligatures w14:val="standardContextual"/>
        </w:rPr>
        <w:t>.</w:t>
      </w:r>
    </w:p>
    <w:p w14:paraId="3E127881" w14:textId="77777777" w:rsidR="004B1E35" w:rsidRPr="00F240F4" w:rsidRDefault="004B1E35" w:rsidP="00DF5EA2">
      <w:pPr>
        <w:numPr>
          <w:ilvl w:val="2"/>
          <w:numId w:val="360"/>
        </w:numPr>
        <w:tabs>
          <w:tab w:val="clear" w:pos="1728"/>
          <w:tab w:val="num" w:pos="1502"/>
        </w:tabs>
        <w:spacing w:after="160"/>
        <w:ind w:left="1360" w:hanging="567"/>
        <w:jc w:val="both"/>
        <w:rPr>
          <w:rFonts w:ascii="David" w:eastAsia="Aptos" w:hAnsi="David"/>
          <w:b/>
          <w:bCs/>
          <w:kern w:val="2"/>
          <w:sz w:val="24"/>
          <w:lang w:bidi="ar-SA"/>
          <w14:ligatures w14:val="standardContextual"/>
        </w:rPr>
      </w:pP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שיידרש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ניתוח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p>
    <w:p w14:paraId="65A5C341" w14:textId="77777777"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חובת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המפורטת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תוגבל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הרלוונטי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למערכות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מחזיקות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גילוי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בלתי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קשורים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אחרים</w:t>
      </w:r>
      <w:r w:rsidRPr="00F240F4">
        <w:rPr>
          <w:rFonts w:ascii="David" w:eastAsia="Aptos" w:hAnsi="David"/>
          <w:kern w:val="2"/>
          <w:sz w:val="24"/>
          <w:rtl/>
          <w14:ligatures w14:val="standardContextual"/>
        </w:rPr>
        <w:t xml:space="preserve">. </w:t>
      </w:r>
    </w:p>
    <w:p w14:paraId="23407F03" w14:textId="77777777"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יובהר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האחריות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לטפל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שאירע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מעורבותו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ולהשיב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המצב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לקדמותו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שיתאפשר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14:paraId="7C556D3A" w14:textId="77777777"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לשתף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שאירע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מעורבותו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p>
    <w:p w14:paraId="744C53C9" w14:textId="77777777"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יסייע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הנוגעות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יישא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בעלויות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הטיפול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שמדובר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שאירע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מעורבותו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חקירת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ועדכון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נשוא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שהדבר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קצין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מוסמך</w:t>
      </w:r>
      <w:r w:rsidRPr="00F240F4">
        <w:rPr>
          <w:rFonts w:ascii="David" w:eastAsia="Aptos" w:hAnsi="David"/>
          <w:kern w:val="2"/>
          <w:sz w:val="24"/>
          <w:rtl/>
          <w14:ligatures w14:val="standardContextual"/>
        </w:rPr>
        <w:t>.</w:t>
      </w:r>
    </w:p>
    <w:p w14:paraId="2F3740D4" w14:textId="77777777" w:rsidR="004B1E35" w:rsidRPr="00F240F4" w:rsidRDefault="004B1E35" w:rsidP="00DF5EA2">
      <w:pPr>
        <w:numPr>
          <w:ilvl w:val="0"/>
          <w:numId w:val="414"/>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לפניות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שלישיים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הנוגעות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ישתף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מיוזמתו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אודות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בעדכון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w:t>
      </w:r>
    </w:p>
    <w:p w14:paraId="75BED3C3" w14:textId="77777777"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ז</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מחיקה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או</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השבת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למשרד</w:t>
      </w:r>
      <w:r w:rsidRPr="00F240F4">
        <w:rPr>
          <w:rFonts w:ascii="David" w:eastAsia="Aptos" w:hAnsi="David"/>
          <w:b/>
          <w:bCs/>
          <w:kern w:val="2"/>
          <w:sz w:val="24"/>
          <w:rtl/>
          <w:lang w:bidi="ar-SA"/>
          <w14:ligatures w14:val="standardContextual"/>
        </w:rPr>
        <w:t>:</w:t>
      </w:r>
    </w:p>
    <w:p w14:paraId="34CEDC5F" w14:textId="77777777" w:rsidR="004B1E35" w:rsidRPr="00F240F4" w:rsidRDefault="004B1E35" w:rsidP="00DF5EA2">
      <w:pPr>
        <w:numPr>
          <w:ilvl w:val="0"/>
          <w:numId w:val="415"/>
        </w:numPr>
        <w:tabs>
          <w:tab w:val="clear" w:pos="644"/>
        </w:tabs>
        <w:spacing w:after="160"/>
        <w:ind w:left="651" w:hanging="367"/>
        <w:jc w:val="both"/>
        <w:rPr>
          <w:rFonts w:ascii="David" w:eastAsia="Aptos" w:hAnsi="David"/>
          <w:kern w:val="2"/>
          <w:sz w:val="24"/>
          <w:rtl/>
          <w:lang w:bidi="ar-SA"/>
          <w14:ligatures w14:val="standardContextual"/>
        </w:rPr>
      </w:pPr>
      <w:bookmarkStart w:id="157" w:name="_Ref93321096"/>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סיבה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שהיא</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הראשונה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במסגרת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במלואו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ויימחק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יאוחר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w:t>
      </w:r>
      <w:r w:rsidRPr="00F240F4">
        <w:rPr>
          <w:rFonts w:ascii="David" w:eastAsia="Aptos" w:hAnsi="David"/>
          <w:kern w:val="2"/>
          <w:sz w:val="24"/>
          <w14:ligatures w14:val="standardContextual"/>
        </w:rPr>
        <w:t>30-</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פניית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וההעברה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מורשי</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המאמת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w:t>
      </w:r>
      <w:bookmarkEnd w:id="157"/>
    </w:p>
    <w:p w14:paraId="7EE8FE27" w14:textId="77777777" w:rsidR="004B1E35" w:rsidRPr="00F240F4" w:rsidRDefault="004B1E35" w:rsidP="00DF5EA2">
      <w:pPr>
        <w:numPr>
          <w:ilvl w:val="0"/>
          <w:numId w:val="415"/>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יעשה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מירב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המאמצים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בצורה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אנונימית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ניתן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המזהים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מהמידע</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יעדכן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ויכלול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בהודעה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והמועדים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הנקובים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בו</w:t>
      </w:r>
      <w:r w:rsidRPr="00F240F4">
        <w:rPr>
          <w:rFonts w:ascii="David" w:eastAsia="Aptos" w:hAnsi="David"/>
          <w:kern w:val="2"/>
          <w:sz w:val="24"/>
          <w:rtl/>
          <w14:ligatures w14:val="standardContextual"/>
        </w:rPr>
        <w:t>.</w:t>
      </w:r>
    </w:p>
    <w:p w14:paraId="4B6B0F9C" w14:textId="77777777" w:rsidR="004B1E35" w:rsidRPr="00F240F4" w:rsidRDefault="004B1E35" w:rsidP="00DF5EA2">
      <w:pPr>
        <w:numPr>
          <w:ilvl w:val="0"/>
          <w:numId w:val="415"/>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שקיימת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המחייבת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האבטחה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שהוגדרו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יישארו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בתוקף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מועד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פקיעת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ידאג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למחיקה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עותק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כקבוע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cs/>
          <w:lang w:bidi="ar-SA"/>
          <w14:ligatures w14:val="standardContextual"/>
        </w:rPr>
        <w:t>‎</w:t>
      </w:r>
      <w:r w:rsidRPr="00F240F4">
        <w:rPr>
          <w:rFonts w:ascii="David" w:eastAsia="Aptos" w:hAnsi="David"/>
          <w:kern w:val="2"/>
          <w:sz w:val="24"/>
          <w14:ligatures w14:val="standardContextual"/>
        </w:rPr>
        <w:t>1</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w:t>
      </w:r>
    </w:p>
    <w:p w14:paraId="6542ADCF" w14:textId="77777777" w:rsidR="004B1E35" w:rsidRPr="00F240F4" w:rsidRDefault="004B1E35" w:rsidP="002A2C61">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ביקורות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אבטחת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מידע</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ודיווח</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שנתי</w:t>
      </w:r>
      <w:r w:rsidRPr="00F240F4">
        <w:rPr>
          <w:rFonts w:ascii="David" w:eastAsia="Aptos" w:hAnsi="David"/>
          <w:b/>
          <w:bCs/>
          <w:kern w:val="2"/>
          <w:sz w:val="24"/>
          <w:rtl/>
          <w14:ligatures w14:val="standardContextual"/>
        </w:rPr>
        <w:t>:</w:t>
      </w:r>
    </w:p>
    <w:p w14:paraId="4A12CBBE" w14:textId="77777777" w:rsidR="004B1E35" w:rsidRPr="00F240F4" w:rsidRDefault="004B1E35" w:rsidP="00DF5EA2">
      <w:pPr>
        <w:numPr>
          <w:ilvl w:val="0"/>
          <w:numId w:val="416"/>
        </w:numPr>
        <w:tabs>
          <w:tab w:val="clear" w:pos="644"/>
        </w:tabs>
        <w:spacing w:after="160"/>
        <w:ind w:left="651" w:hanging="367"/>
        <w:jc w:val="both"/>
        <w:rPr>
          <w:rFonts w:ascii="David" w:eastAsia="Aptos" w:hAnsi="David"/>
          <w:kern w:val="2"/>
          <w:sz w:val="24"/>
          <w:rtl/>
          <w:lang w:bidi="ar-SA"/>
          <w14:ligatures w14:val="standardContextual"/>
        </w:rPr>
      </w:pPr>
      <w:bookmarkStart w:id="158" w:name="_Ref93321250"/>
      <w:r w:rsidRPr="00F240F4">
        <w:rPr>
          <w:rFonts w:ascii="David" w:eastAsia="Aptos" w:hAnsi="David" w:hint="cs"/>
          <w:kern w:val="2"/>
          <w:sz w:val="24"/>
          <w:rtl/>
          <w14:ligatures w14:val="standardContextual"/>
        </w:rPr>
        <w:lastRenderedPageBreak/>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מתחייב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בתום</w:t>
      </w:r>
      <w:r w:rsidRPr="00F240F4">
        <w:rPr>
          <w:rFonts w:ascii="David" w:eastAsia="Aptos" w:hAnsi="David"/>
          <w:kern w:val="2"/>
          <w:sz w:val="24"/>
          <w:rtl/>
          <w14:ligatures w14:val="standardContextual"/>
        </w:rPr>
        <w:t xml:space="preserve"> 18 </w:t>
      </w:r>
      <w:r w:rsidRPr="00F240F4">
        <w:rPr>
          <w:rFonts w:ascii="David" w:eastAsia="Aptos" w:hAnsi="David" w:hint="cs"/>
          <w:kern w:val="2"/>
          <w:sz w:val="24"/>
          <w:rtl/>
          <w14:ligatures w14:val="standardContextual"/>
        </w:rPr>
        <w:t>חודשים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w:t>
      </w:r>
      <w:r w:rsidRPr="00F240F4">
        <w:rPr>
          <w:rFonts w:ascii="David" w:eastAsia="Aptos" w:hAnsi="David"/>
          <w:kern w:val="2"/>
          <w:sz w:val="24"/>
          <w:rtl/>
          <w14:ligatures w14:val="standardContextual"/>
        </w:rPr>
        <w:t xml:space="preserve">-18 </w:t>
      </w:r>
      <w:r w:rsidRPr="00F240F4">
        <w:rPr>
          <w:rFonts w:ascii="David" w:eastAsia="Aptos" w:hAnsi="David" w:hint="cs"/>
          <w:kern w:val="2"/>
          <w:sz w:val="24"/>
          <w:rtl/>
          <w14:ligatures w14:val="standardContextual"/>
        </w:rPr>
        <w:t>חודשים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ובמשך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תקופת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ההתקשרות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מעבד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הדיווח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ופרטים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נוספים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הדרושים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להוכיח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עמידתו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לשביעות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רצונו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bookmarkEnd w:id="158"/>
    </w:p>
    <w:p w14:paraId="4E1F274B" w14:textId="77777777" w:rsidR="004B1E35" w:rsidRPr="00F240F4" w:rsidRDefault="004B1E35" w:rsidP="00DF5EA2">
      <w:pPr>
        <w:numPr>
          <w:ilvl w:val="0"/>
          <w:numId w:val="416"/>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מוסכם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בנוסף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cs/>
          <w:lang w:bidi="ar-SA"/>
          <w14:ligatures w14:val="standardContextual"/>
        </w:rPr>
        <w:t>‎</w:t>
      </w:r>
      <w:r w:rsidRPr="00F240F4">
        <w:rPr>
          <w:rFonts w:ascii="David" w:eastAsia="Aptos" w:hAnsi="David"/>
          <w:kern w:val="2"/>
          <w:sz w:val="24"/>
          <w14:ligatures w14:val="standardContextual"/>
        </w:rPr>
        <w:t>1</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w:t>
      </w:r>
      <w:r w:rsidRPr="00F240F4">
        <w:rPr>
          <w:rFonts w:ascii="David" w:eastAsia="Aptos" w:hAnsi="David"/>
          <w:kern w:val="2"/>
          <w:sz w:val="24"/>
          <w:rtl/>
          <w14:ligatures w14:val="standardContextual"/>
        </w:rPr>
        <w:t xml:space="preserve">' – </w:t>
      </w:r>
      <w:r w:rsidRPr="00F240F4">
        <w:rPr>
          <w:rFonts w:ascii="David" w:eastAsia="Aptos" w:hAnsi="David" w:hint="cs"/>
          <w:kern w:val="2"/>
          <w:sz w:val="24"/>
          <w:rtl/>
          <w14:ligatures w14:val="standardContextual"/>
        </w:rPr>
        <w:t>נציגיו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המוסמכים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היותר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ביקורות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התנהלותו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ועמידתו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ביקורת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תתבצע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בתיאום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ודיווחים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עמידת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בדרישות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המכרז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והדיווחים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לוח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הזמנים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שיוגדר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p>
    <w:p w14:paraId="1C3337F9" w14:textId="77777777" w:rsidR="004B1E35" w:rsidRPr="00F240F4" w:rsidRDefault="004B1E35" w:rsidP="00DF5EA2">
      <w:pPr>
        <w:numPr>
          <w:ilvl w:val="0"/>
          <w:numId w:val="416"/>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ככל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בהעברת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לפגיעה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בתהליכי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הניתנים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ללקוחות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האחרים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כרוכה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בעלויות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כספיות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פרופורציונאלית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יפנה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תיאום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הביקורת</w:t>
      </w:r>
      <w:r w:rsidRPr="00F240F4">
        <w:rPr>
          <w:rFonts w:ascii="David" w:eastAsia="Aptos" w:hAnsi="David"/>
          <w:kern w:val="2"/>
          <w:sz w:val="24"/>
          <w:rtl/>
          <w14:ligatures w14:val="standardContextual"/>
        </w:rPr>
        <w:t>.</w:t>
      </w:r>
    </w:p>
    <w:p w14:paraId="73F7091F" w14:textId="77777777" w:rsidR="004B1E35" w:rsidRPr="00F240F4" w:rsidRDefault="004B1E35" w:rsidP="002A2C61">
      <w:pPr>
        <w:spacing w:after="160"/>
        <w:jc w:val="both"/>
        <w:rPr>
          <w:rFonts w:ascii="David" w:eastAsia="Aptos" w:hAnsi="David"/>
          <w:kern w:val="2"/>
          <w:sz w:val="24"/>
          <w:lang w:bidi="ar-SA"/>
          <w14:ligatures w14:val="standardContextual"/>
        </w:rPr>
      </w:pPr>
    </w:p>
    <w:p w14:paraId="6725D6E8" w14:textId="77777777" w:rsidR="004B1E35" w:rsidRPr="00F240F4" w:rsidRDefault="004B1E35" w:rsidP="00DB5A02">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ט</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ביקורת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בעקבות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חשש</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לתקיפת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סייבר</w:t>
      </w:r>
      <w:r w:rsidRPr="00F240F4">
        <w:rPr>
          <w:rFonts w:ascii="David" w:eastAsia="Aptos" w:hAnsi="David"/>
          <w:b/>
          <w:bCs/>
          <w:kern w:val="2"/>
          <w:sz w:val="24"/>
          <w:rtl/>
          <w14:ligatures w14:val="standardContextual"/>
        </w:rPr>
        <w:t>:</w:t>
      </w:r>
    </w:p>
    <w:p w14:paraId="31B26ACF" w14:textId="77777777" w:rsidR="004B1E35" w:rsidRPr="00F240F4" w:rsidRDefault="004B1E35" w:rsidP="00DB5A02">
      <w:pPr>
        <w:numPr>
          <w:ilvl w:val="0"/>
          <w:numId w:val="419"/>
        </w:numPr>
        <w:tabs>
          <w:tab w:val="clear" w:pos="644"/>
        </w:tabs>
        <w:spacing w:after="160"/>
        <w:ind w:left="651"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ביקורת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בעקבות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חשש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המשפיע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המוצרים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w:t>
      </w:r>
      <w:r w:rsidRPr="00F240F4">
        <w:rPr>
          <w:rFonts w:ascii="David" w:eastAsia="Aptos" w:hAnsi="David"/>
          <w:kern w:val="2"/>
          <w:sz w:val="24"/>
          <w:rtl/>
          <w14:ligatures w14:val="standardContextual"/>
        </w:rPr>
        <w:t xml:space="preserve"> -</w:t>
      </w:r>
    </w:p>
    <w:p w14:paraId="24B84996" w14:textId="77777777" w:rsidR="004B1E35" w:rsidRPr="00F240F4" w:rsidRDefault="004B1E35" w:rsidP="00DB5A02">
      <w:pPr>
        <w:numPr>
          <w:ilvl w:val="1"/>
          <w:numId w:val="363"/>
        </w:numPr>
        <w:spacing w:after="160"/>
        <w:ind w:left="1076"/>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לדרוש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פירוט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לגבי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אופן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התמודדות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תקיפת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כמפורט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בחלק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לעיל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להעריך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היקף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ההשפעה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המוצרים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w:t>
      </w:r>
    </w:p>
    <w:p w14:paraId="4CEBD6C8" w14:textId="77777777" w:rsidR="004B1E35" w:rsidRPr="00F240F4" w:rsidRDefault="004B1E35" w:rsidP="00DB5A02">
      <w:pPr>
        <w:numPr>
          <w:ilvl w:val="1"/>
          <w:numId w:val="363"/>
        </w:numPr>
        <w:spacing w:after="160"/>
        <w:ind w:left="1076"/>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לדרוש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לבצע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במערכותיו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המשמשות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בחינת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התקיפה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לבחון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קיום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שיועבר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בדיקה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רגיש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w:t>
      </w:r>
    </w:p>
    <w:p w14:paraId="0E9BA7F3" w14:textId="77777777" w:rsidR="004B1E35" w:rsidRPr="00F240F4" w:rsidRDefault="004B1E35" w:rsidP="002A2C61">
      <w:pPr>
        <w:spacing w:after="160"/>
        <w:jc w:val="both"/>
        <w:rPr>
          <w:rFonts w:ascii="David" w:eastAsia="Aptos" w:hAnsi="David"/>
          <w:kern w:val="2"/>
          <w:sz w:val="24"/>
          <w:u w:val="single"/>
          <w:rtl/>
          <w14:ligatures w14:val="standardContextual"/>
        </w:rPr>
      </w:pPr>
      <w:bookmarkStart w:id="159" w:name="_Ref58155042"/>
    </w:p>
    <w:bookmarkEnd w:id="159"/>
    <w:p w14:paraId="0486E155" w14:textId="77777777" w:rsidR="004B1E35" w:rsidRPr="00F240F4" w:rsidRDefault="004B1E35" w:rsidP="00DB5A02">
      <w:pPr>
        <w:spacing w:after="160"/>
        <w:jc w:val="both"/>
        <w:rPr>
          <w:rFonts w:ascii="David" w:eastAsia="Aptos" w:hAnsi="David"/>
          <w:b/>
          <w:bCs/>
          <w:kern w:val="2"/>
          <w:sz w:val="24"/>
          <w:rtl/>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י</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הנחיות</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נוספות</w:t>
      </w:r>
      <w:r w:rsidRPr="00F240F4">
        <w:rPr>
          <w:rFonts w:ascii="David" w:eastAsia="Aptos" w:hAnsi="David"/>
          <w:b/>
          <w:bCs/>
          <w:kern w:val="2"/>
          <w:sz w:val="24"/>
          <w:rtl/>
          <w14:ligatures w14:val="standardContextual"/>
        </w:rPr>
        <w:t>:</w:t>
      </w:r>
    </w:p>
    <w:p w14:paraId="457F3B5E" w14:textId="77777777" w:rsidR="004B1E35" w:rsidRPr="00F240F4" w:rsidRDefault="004B1E35" w:rsidP="00DB5A02">
      <w:pPr>
        <w:numPr>
          <w:ilvl w:val="0"/>
          <w:numId w:val="420"/>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יעמיד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יעמוד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אנשי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יתאמו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ביניהם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הטעון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בירור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מפורט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להדרכה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ולמטרת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תוך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מפורש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אודות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השימוש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המותר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w:t>
      </w:r>
    </w:p>
    <w:p w14:paraId="3D15558C" w14:textId="77777777" w:rsidR="004B1E35" w:rsidRPr="00F240F4" w:rsidRDefault="004B1E35" w:rsidP="00DB5A02">
      <w:pPr>
        <w:numPr>
          <w:ilvl w:val="0"/>
          <w:numId w:val="420"/>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מצהיר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מחובותיו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דיני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הפרטיות</w:t>
      </w:r>
      <w:r w:rsidRPr="00F240F4">
        <w:rPr>
          <w:rFonts w:ascii="David" w:eastAsia="Aptos" w:hAnsi="David"/>
          <w:kern w:val="2"/>
          <w:sz w:val="24"/>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ודינים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החלים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הניתנים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צוינו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בנספח</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הקשור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בהסכם</w:t>
      </w:r>
      <w:r w:rsidRPr="00F240F4">
        <w:rPr>
          <w:rFonts w:ascii="David" w:eastAsia="Aptos" w:hAnsi="David"/>
          <w:kern w:val="2"/>
          <w:sz w:val="24"/>
          <w:rtl/>
          <w14:ligatures w14:val="standardContextual"/>
        </w:rPr>
        <w:t>.</w:t>
      </w:r>
    </w:p>
    <w:p w14:paraId="767FB1E0" w14:textId="77777777" w:rsidR="004B1E35" w:rsidRPr="002B68F4" w:rsidRDefault="004B1E35" w:rsidP="002B68F4">
      <w:pPr>
        <w:numPr>
          <w:ilvl w:val="0"/>
          <w:numId w:val="414"/>
        </w:numPr>
        <w:tabs>
          <w:tab w:val="clear" w:pos="644"/>
          <w:tab w:val="num" w:pos="793"/>
        </w:tabs>
        <w:spacing w:after="160"/>
        <w:ind w:left="793" w:hanging="425"/>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הודעות</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פניות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בנושא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יועברו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כתובת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הדואר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האלקטרוני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הבאה</w:t>
      </w:r>
      <w:r w:rsidRPr="00F240F4">
        <w:rPr>
          <w:rFonts w:ascii="David" w:eastAsia="Aptos" w:hAnsi="David"/>
          <w:kern w:val="2"/>
          <w:sz w:val="24"/>
          <w:rtl/>
          <w14:ligatures w14:val="standardContextual"/>
        </w:rPr>
        <w:t xml:space="preserve">: </w:t>
      </w:r>
      <w:r w:rsidR="002B68F4">
        <w:t>ilan.segal@labor.gov.il</w:t>
      </w:r>
      <w:r w:rsidR="002B68F4">
        <w:rPr>
          <w:rFonts w:hint="cs"/>
          <w:rtl/>
        </w:rPr>
        <w:t>.</w:t>
      </w:r>
    </w:p>
    <w:p w14:paraId="1BD7CC4C" w14:textId="77777777" w:rsidR="004B1E35" w:rsidRPr="00F240F4" w:rsidRDefault="004B1E35" w:rsidP="002A2C61">
      <w:pPr>
        <w:spacing w:after="160"/>
        <w:jc w:val="both"/>
        <w:rPr>
          <w:rFonts w:ascii="David" w:eastAsia="Aptos" w:hAnsi="David"/>
          <w:kern w:val="2"/>
          <w:sz w:val="24"/>
          <w:lang w:bidi="ar-SA"/>
          <w14:ligatures w14:val="standardContextual"/>
        </w:rPr>
      </w:pPr>
    </w:p>
    <w:p w14:paraId="40C54511" w14:textId="77777777" w:rsidR="004B1E35" w:rsidRPr="00F240F4" w:rsidRDefault="004B1E35" w:rsidP="002A2C61">
      <w:pPr>
        <w:spacing w:after="160"/>
        <w:jc w:val="both"/>
        <w:rPr>
          <w:rFonts w:ascii="David" w:eastAsia="Aptos" w:hAnsi="David"/>
          <w:b/>
          <w:bCs/>
          <w:kern w:val="2"/>
          <w:sz w:val="24"/>
          <w:lang w:bidi="ar-SA"/>
          <w14:ligatures w14:val="standardContextual"/>
        </w:rPr>
      </w:pPr>
      <w:r w:rsidRPr="00F240F4">
        <w:rPr>
          <w:rFonts w:ascii="David" w:eastAsia="Aptos" w:hAnsi="David" w:hint="cs"/>
          <w:b/>
          <w:bCs/>
          <w:kern w:val="2"/>
          <w:sz w:val="24"/>
          <w:rtl/>
          <w14:ligatures w14:val="standardContextual"/>
        </w:rPr>
        <w:t>חלק</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יד</w:t>
      </w:r>
      <w:r w:rsidRPr="00F240F4">
        <w:rPr>
          <w:rFonts w:ascii="David" w:eastAsia="Aptos" w:hAnsi="David"/>
          <w:b/>
          <w:bCs/>
          <w:kern w:val="2"/>
          <w:sz w:val="24"/>
          <w:rtl/>
          <w14:ligatures w14:val="standardContextual"/>
        </w:rPr>
        <w:t xml:space="preserve">' - </w:t>
      </w:r>
      <w:r w:rsidRPr="00F240F4">
        <w:rPr>
          <w:rFonts w:ascii="David" w:eastAsia="Aptos" w:hAnsi="David" w:hint="cs"/>
          <w:b/>
          <w:bCs/>
          <w:kern w:val="2"/>
          <w:sz w:val="24"/>
          <w:rtl/>
          <w14:ligatures w14:val="standardContextual"/>
        </w:rPr>
        <w:t>נציגי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המשרד</w:t>
      </w:r>
      <w:r w:rsidRPr="00F240F4">
        <w:rPr>
          <w:rFonts w:ascii="David" w:eastAsia="Aptos" w:hAnsi="David"/>
          <w:b/>
          <w:bCs/>
          <w:kern w:val="2"/>
          <w:sz w:val="24"/>
          <w:rtl/>
          <w14:ligatures w14:val="standardContextual"/>
        </w:rPr>
        <w:t>:</w:t>
      </w:r>
    </w:p>
    <w:p w14:paraId="6AF785A0" w14:textId="77777777" w:rsidR="004B1E35" w:rsidRPr="00F240F4" w:rsidRDefault="004B1E35" w:rsidP="00E85EDB">
      <w:pPr>
        <w:numPr>
          <w:ilvl w:val="0"/>
          <w:numId w:val="421"/>
        </w:numPr>
        <w:tabs>
          <w:tab w:val="clear" w:pos="644"/>
        </w:tabs>
        <w:spacing w:after="160"/>
        <w:ind w:left="651" w:hanging="367"/>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לטובת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ביצוע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ההתחייבויות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המפורטות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בטופס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להעביר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שהתקבל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אצלו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לידי</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מינהל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הרכש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וזאת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לצורך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הערכת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סיכונים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וקביעת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מהספק</w:t>
      </w:r>
      <w:r w:rsidRPr="00F240F4">
        <w:rPr>
          <w:rFonts w:ascii="David" w:eastAsia="Aptos" w:hAnsi="David"/>
          <w:kern w:val="2"/>
          <w:sz w:val="24"/>
          <w:rtl/>
          <w14:ligatures w14:val="standardContextual"/>
        </w:rPr>
        <w:t>.</w:t>
      </w:r>
    </w:p>
    <w:p w14:paraId="34CE2CE8" w14:textId="77777777" w:rsidR="004B1E35" w:rsidRPr="00F240F4" w:rsidRDefault="004B1E35" w:rsidP="00E85EDB">
      <w:pPr>
        <w:numPr>
          <w:ilvl w:val="0"/>
          <w:numId w:val="421"/>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lastRenderedPageBreak/>
        <w:t>הגורמים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בהיבטי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אבטחת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והגנות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סייבר</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ומינהל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הרכש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רשאים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לבוא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במקום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סמכות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הנתונה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טופס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ישתף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פעולה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הנחיות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שיתקבלו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הטופס</w:t>
      </w:r>
      <w:r w:rsidRPr="00F240F4">
        <w:rPr>
          <w:rFonts w:ascii="David" w:eastAsia="Aptos" w:hAnsi="David"/>
          <w:kern w:val="2"/>
          <w:sz w:val="24"/>
          <w:rtl/>
          <w14:ligatures w14:val="standardContextual"/>
        </w:rPr>
        <w:t>.</w:t>
      </w:r>
    </w:p>
    <w:p w14:paraId="649D9BC4" w14:textId="77777777" w:rsidR="004B1E35" w:rsidRPr="00F240F4" w:rsidRDefault="004B1E35" w:rsidP="00E85EDB">
      <w:pPr>
        <w:numPr>
          <w:ilvl w:val="0"/>
          <w:numId w:val="421"/>
        </w:numPr>
        <w:tabs>
          <w:tab w:val="clear" w:pos="644"/>
        </w:tabs>
        <w:spacing w:after="160"/>
        <w:ind w:left="651" w:hanging="367"/>
        <w:jc w:val="both"/>
        <w:rPr>
          <w:rFonts w:ascii="David" w:eastAsia="Aptos" w:hAnsi="David"/>
          <w:kern w:val="2"/>
          <w:sz w:val="24"/>
          <w14:ligatures w14:val="standardContextual"/>
        </w:rPr>
      </w:pPr>
      <w:r w:rsidRPr="00F240F4">
        <w:rPr>
          <w:rFonts w:ascii="David" w:eastAsia="Aptos" w:hAnsi="David" w:hint="cs"/>
          <w:kern w:val="2"/>
          <w:sz w:val="24"/>
          <w:rtl/>
          <w14:ligatures w14:val="standardContextual"/>
        </w:rPr>
        <w:t>הגורם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המנחה</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ומינהל</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הרכש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יהיו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מחויבים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להשתמש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שיתקבל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מהספק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ורק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לצרכים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בטופס</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גילויו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לגורמים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הנדרשים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בלבד</w:t>
      </w:r>
      <w:r w:rsidRPr="00F240F4">
        <w:rPr>
          <w:rFonts w:ascii="David" w:eastAsia="Aptos" w:hAnsi="David"/>
          <w:kern w:val="2"/>
          <w:sz w:val="24"/>
          <w:rtl/>
          <w14:ligatures w14:val="standardContextual"/>
        </w:rPr>
        <w:t>.</w:t>
      </w:r>
    </w:p>
    <w:p w14:paraId="0D6DA618" w14:textId="77777777" w:rsidR="004B1E35" w:rsidRPr="00F240F4" w:rsidRDefault="004B1E35" w:rsidP="002A2C61">
      <w:pPr>
        <w:spacing w:after="160"/>
        <w:jc w:val="both"/>
        <w:rPr>
          <w:rFonts w:ascii="David" w:eastAsia="Aptos" w:hAnsi="David"/>
          <w:kern w:val="2"/>
          <w:sz w:val="24"/>
          <w:rtl/>
          <w14:ligatures w14:val="standardContextual"/>
        </w:rPr>
      </w:pPr>
    </w:p>
    <w:p w14:paraId="42898BCF" w14:textId="77777777" w:rsidR="004B1E35" w:rsidRPr="00F240F4" w:rsidRDefault="004B1E35" w:rsidP="002A2C61">
      <w:pPr>
        <w:spacing w:after="160"/>
        <w:jc w:val="both"/>
        <w:rPr>
          <w:rFonts w:ascii="David" w:eastAsia="Aptos" w:hAnsi="David"/>
          <w:b/>
          <w:bCs/>
          <w:kern w:val="2"/>
          <w:sz w:val="24"/>
          <w:u w:val="single"/>
          <w:rtl/>
          <w14:ligatures w14:val="standardContextual"/>
        </w:rPr>
      </w:pPr>
      <w:r w:rsidRPr="00F240F4">
        <w:rPr>
          <w:rFonts w:ascii="David" w:eastAsia="Aptos" w:hAnsi="David" w:hint="cs"/>
          <w:b/>
          <w:bCs/>
          <w:kern w:val="2"/>
          <w:sz w:val="24"/>
          <w:u w:val="single"/>
          <w:rtl/>
          <w14:ligatures w14:val="standardContextual"/>
        </w:rPr>
        <w:t>חתימה</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וחותמת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הספק</w:t>
      </w:r>
    </w:p>
    <w:p w14:paraId="31C55AAB" w14:textId="77777777" w:rsidR="004B1E35" w:rsidRPr="00F240F4" w:rsidRDefault="004B1E35" w:rsidP="002A2C61">
      <w:pPr>
        <w:spacing w:after="160"/>
        <w:jc w:val="both"/>
        <w:rPr>
          <w:rFonts w:ascii="David" w:eastAsia="Aptos" w:hAnsi="David"/>
          <w:kern w:val="2"/>
          <w:sz w:val="24"/>
          <w:rtl/>
          <w14:ligatures w14:val="standardContextual"/>
        </w:rPr>
      </w:pPr>
    </w:p>
    <w:p w14:paraId="7B341D1F" w14:textId="77777777" w:rsidR="004B1E35" w:rsidRPr="00F240F4" w:rsidRDefault="004B1E35" w:rsidP="002A2C61">
      <w:pPr>
        <w:spacing w:after="160"/>
        <w:jc w:val="both"/>
        <w:rPr>
          <w:rFonts w:ascii="David" w:eastAsia="Aptos" w:hAnsi="David"/>
          <w:b/>
          <w:bCs/>
          <w:kern w:val="2"/>
          <w:sz w:val="24"/>
          <w:rtl/>
          <w14:ligatures w14:val="standardContextual"/>
        </w:rPr>
      </w:pPr>
      <w:r w:rsidRPr="00F240F4">
        <w:rPr>
          <w:rFonts w:ascii="David" w:eastAsia="Aptos" w:hAnsi="David" w:hint="cs"/>
          <w:b/>
          <w:bCs/>
          <w:kern w:val="2"/>
          <w:sz w:val="24"/>
          <w:rtl/>
          <w14:ligatures w14:val="standardContextual"/>
        </w:rPr>
        <w:t>ולראיה</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באתי</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על</w:t>
      </w:r>
      <w:r w:rsidRPr="00F240F4">
        <w:rPr>
          <w:rFonts w:ascii="David" w:eastAsia="Aptos" w:hAnsi="David"/>
          <w:b/>
          <w:bCs/>
          <w:kern w:val="2"/>
          <w:sz w:val="24"/>
          <w:rtl/>
          <w14:ligatures w14:val="standardContextual"/>
        </w:rPr>
        <w:t xml:space="preserve"> </w:t>
      </w:r>
      <w:r w:rsidRPr="00F240F4">
        <w:rPr>
          <w:rFonts w:ascii="David" w:eastAsia="Aptos" w:hAnsi="David" w:hint="cs"/>
          <w:b/>
          <w:bCs/>
          <w:kern w:val="2"/>
          <w:sz w:val="24"/>
          <w:rtl/>
          <w14:ligatures w14:val="standardContextual"/>
        </w:rPr>
        <w:t>החתום</w:t>
      </w:r>
    </w:p>
    <w:p w14:paraId="194E27A6" w14:textId="77777777"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היום</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יום"/>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בחודש</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חודש"/>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שנת</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שנה"/>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p>
    <w:p w14:paraId="6653C8AB" w14:textId="77777777"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מורשה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הספק</w:t>
      </w:r>
      <w:r w:rsidRPr="00F240F4">
        <w:rPr>
          <w:rFonts w:ascii="David" w:eastAsia="Aptos" w:hAnsi="David"/>
          <w:kern w:val="2"/>
          <w:sz w:val="24"/>
          <w:rtl/>
          <w14:ligatures w14:val="standardContextual"/>
        </w:rPr>
        <w:t xml:space="preserve">: </w:t>
      </w:r>
    </w:p>
    <w:p w14:paraId="37463F42" w14:textId="77777777"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ומשפחה</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Text1"/>
            <w:enabled/>
            <w:calcOnExit w:val="0"/>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Text1"/>
            <w:enabled/>
            <w:calcOnExit w:val="0"/>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p>
    <w:p w14:paraId="1CF5997A" w14:textId="77777777" w:rsidR="004B1E35" w:rsidRPr="00F240F4" w:rsidRDefault="004B1E35" w:rsidP="002A2C61">
      <w:pPr>
        <w:spacing w:after="160"/>
        <w:jc w:val="both"/>
        <w:rPr>
          <w:rFonts w:ascii="David" w:eastAsia="Aptos" w:hAnsi="David"/>
          <w:kern w:val="2"/>
          <w:sz w:val="24"/>
          <w:rtl/>
          <w14:ligatures w14:val="standardContextual"/>
        </w:rPr>
      </w:pPr>
    </w:p>
    <w:p w14:paraId="150D9046" w14:textId="77777777"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kern w:val="2"/>
          <w:sz w:val="24"/>
          <w:u w:val="single"/>
          <w:rtl/>
          <w14:ligatures w14:val="standardContextual"/>
        </w:rPr>
        <w:fldChar w:fldCharType="begin">
          <w:ffData>
            <w:name w:val=""/>
            <w:enabled/>
            <w:calcOnExit w:val="0"/>
            <w:statusText w:type="text" w:val="חתימה"/>
            <w:textInput/>
          </w:ffData>
        </w:fldChar>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14:ligatures w14:val="standardContextual"/>
        </w:rPr>
        <w:instrText xml:space="preserve"> </w:instrText>
      </w:r>
      <w:r w:rsidRPr="00F240F4">
        <w:rPr>
          <w:rFonts w:ascii="David" w:eastAsia="Aptos" w:hAnsi="David"/>
          <w:kern w:val="2"/>
          <w:sz w:val="24"/>
          <w:u w:val="single"/>
          <w:rtl/>
          <w14:ligatures w14:val="standardContextual"/>
        </w:rPr>
      </w:r>
      <w:r w:rsidRPr="00F240F4">
        <w:rPr>
          <w:rFonts w:ascii="David" w:eastAsia="Aptos" w:hAnsi="David"/>
          <w:kern w:val="2"/>
          <w:sz w:val="24"/>
          <w:u w:val="single"/>
          <w:rtl/>
          <w14:ligatures w14:val="standardContextual"/>
        </w:rPr>
        <w:fldChar w:fldCharType="separate"/>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xml:space="preserve">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u w:val="single"/>
          <w:rtl/>
          <w14:ligatures w14:val="standardContextual"/>
        </w:rPr>
        <w:t> </w:t>
      </w:r>
      <w:r w:rsidRPr="00F240F4">
        <w:rPr>
          <w:rFonts w:ascii="David" w:eastAsia="Aptos" w:hAnsi="David"/>
          <w:kern w:val="2"/>
          <w:sz w:val="24"/>
          <w:rtl/>
          <w:lang w:bidi="ar-SA"/>
          <w14:ligatures w14:val="standardContextual"/>
        </w:rPr>
        <w:fldChar w:fldCharType="end"/>
      </w:r>
    </w:p>
    <w:p w14:paraId="446494B0" w14:textId="77777777" w:rsidR="004B1E35" w:rsidRPr="00F240F4" w:rsidRDefault="004B1E35" w:rsidP="002A2C61">
      <w:pPr>
        <w:spacing w:after="160"/>
        <w:jc w:val="both"/>
        <w:rPr>
          <w:rFonts w:ascii="David" w:eastAsia="Aptos" w:hAnsi="David"/>
          <w:kern w:val="2"/>
          <w:sz w:val="24"/>
          <w:rtl/>
          <w14:ligatures w14:val="standardContextual"/>
        </w:rPr>
      </w:pPr>
    </w:p>
    <w:p w14:paraId="61A8F3CF" w14:textId="77777777" w:rsidR="004B1E35" w:rsidRPr="00F240F4" w:rsidRDefault="004B1E35" w:rsidP="002A2C61">
      <w:pPr>
        <w:spacing w:after="160"/>
        <w:jc w:val="both"/>
        <w:rPr>
          <w:rFonts w:ascii="David" w:eastAsia="Aptos" w:hAnsi="David"/>
          <w:kern w:val="2"/>
          <w:sz w:val="24"/>
          <w:rtl/>
          <w14:ligatures w14:val="standardContextual"/>
        </w:rPr>
      </w:pPr>
      <w:r w:rsidRPr="00F240F4">
        <w:rPr>
          <w:rFonts w:ascii="David" w:eastAsia="Aptos" w:hAnsi="David"/>
          <w:b/>
          <w:bCs/>
          <w:sz w:val="24"/>
          <w:rtl/>
        </w:rPr>
        <w:br w:type="page"/>
      </w:r>
    </w:p>
    <w:p w14:paraId="299E3E2B" w14:textId="77777777" w:rsidR="004B1E35" w:rsidRPr="00F240F4" w:rsidRDefault="004B1E35" w:rsidP="004B1E35">
      <w:pPr>
        <w:pageBreakBefore/>
        <w:outlineLvl w:val="2"/>
        <w:rPr>
          <w:rFonts w:ascii="David" w:eastAsia="Aptos" w:hAnsi="David"/>
          <w:b/>
          <w:bCs/>
          <w:sz w:val="24"/>
          <w:u w:val="single"/>
          <w:rtl/>
        </w:rPr>
      </w:pPr>
      <w:r w:rsidRPr="00F240F4">
        <w:rPr>
          <w:rFonts w:ascii="David" w:eastAsia="Aptos" w:hAnsi="David" w:hint="cs"/>
          <w:b/>
          <w:bCs/>
          <w:sz w:val="24"/>
          <w:u w:val="single"/>
          <w:rtl/>
        </w:rPr>
        <w:lastRenderedPageBreak/>
        <w:t>נספח</w:t>
      </w:r>
      <w:r w:rsidRPr="00F240F4">
        <w:rPr>
          <w:rFonts w:ascii="David" w:eastAsia="Aptos" w:hAnsi="David"/>
          <w:b/>
          <w:bCs/>
          <w:sz w:val="24"/>
          <w:u w:val="single"/>
          <w:rtl/>
        </w:rPr>
        <w:t xml:space="preserve"> </w:t>
      </w:r>
      <w:r w:rsidRPr="00F240F4">
        <w:rPr>
          <w:rFonts w:ascii="David" w:eastAsia="Aptos" w:hAnsi="David" w:hint="cs"/>
          <w:b/>
          <w:bCs/>
          <w:sz w:val="24"/>
          <w:u w:val="single"/>
          <w:rtl/>
        </w:rPr>
        <w:t>סודיות</w:t>
      </w:r>
    </w:p>
    <w:p w14:paraId="36C3B5AA" w14:textId="77777777" w:rsidR="004B1E35" w:rsidRPr="00F240F4" w:rsidRDefault="004B1E35" w:rsidP="004B1E35">
      <w:pPr>
        <w:ind w:left="360"/>
        <w:contextualSpacing/>
        <w:jc w:val="right"/>
        <w:rPr>
          <w:rFonts w:ascii="David" w:eastAsia="Aptos" w:hAnsi="David"/>
          <w:b/>
          <w:kern w:val="2"/>
          <w:sz w:val="24"/>
          <w:highlight w:val="yellow"/>
          <w:shd w:val="clear" w:color="auto" w:fill="FAE2D5"/>
          <w:rtl/>
          <w:lang w:bidi="ar-SA"/>
          <w14:ligatures w14:val="standardContextual"/>
        </w:rPr>
      </w:pPr>
    </w:p>
    <w:p w14:paraId="0D1CFD86" w14:textId="77777777" w:rsidR="004B1E35" w:rsidRPr="00F240F4" w:rsidRDefault="004B1E35" w:rsidP="004B1E35">
      <w:pPr>
        <w:spacing w:after="160"/>
        <w:rPr>
          <w:rFonts w:ascii="David" w:eastAsia="Aptos" w:hAnsi="David"/>
          <w:kern w:val="2"/>
          <w:sz w:val="24"/>
          <w:rtl/>
          <w:lang w:bidi="ar-SA"/>
          <w14:ligatures w14:val="standardContextual"/>
        </w:rPr>
      </w:pPr>
    </w:p>
    <w:p w14:paraId="2C36AB16" w14:textId="77777777" w:rsidR="004B1E35" w:rsidRPr="00F240F4" w:rsidRDefault="004B1E35" w:rsidP="004B1E35">
      <w:pPr>
        <w:spacing w:after="160"/>
        <w:ind w:left="386" w:hanging="316"/>
        <w:jc w:val="center"/>
        <w:outlineLvl w:val="3"/>
        <w:rPr>
          <w:rFonts w:ascii="David" w:eastAsia="Aptos" w:hAnsi="David"/>
          <w:b/>
          <w:bCs/>
          <w:kern w:val="2"/>
          <w:sz w:val="24"/>
          <w:u w:val="single"/>
          <w:rtl/>
          <w:lang w:bidi="ar-SA"/>
          <w14:ligatures w14:val="standardContextual"/>
        </w:rPr>
      </w:pPr>
      <w:r w:rsidRPr="00F240F4">
        <w:rPr>
          <w:rFonts w:ascii="David" w:eastAsia="Aptos" w:hAnsi="David" w:hint="cs"/>
          <w:b/>
          <w:bCs/>
          <w:kern w:val="2"/>
          <w:sz w:val="24"/>
          <w:u w:val="single"/>
          <w:rtl/>
          <w14:ligatures w14:val="standardContextual"/>
        </w:rPr>
        <w:t>התחייבות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לשמירת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סודיות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ולמניעת</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ניגוד</w:t>
      </w:r>
      <w:r w:rsidRPr="00F240F4">
        <w:rPr>
          <w:rFonts w:ascii="David" w:eastAsia="Aptos" w:hAnsi="David"/>
          <w:b/>
          <w:bCs/>
          <w:kern w:val="2"/>
          <w:sz w:val="24"/>
          <w:u w:val="single"/>
          <w:rtl/>
          <w14:ligatures w14:val="standardContextual"/>
        </w:rPr>
        <w:t xml:space="preserve"> </w:t>
      </w:r>
      <w:r w:rsidRPr="00F240F4">
        <w:rPr>
          <w:rFonts w:ascii="David" w:eastAsia="Aptos" w:hAnsi="David" w:hint="cs"/>
          <w:b/>
          <w:bCs/>
          <w:kern w:val="2"/>
          <w:sz w:val="24"/>
          <w:u w:val="single"/>
          <w:rtl/>
          <w14:ligatures w14:val="standardContextual"/>
        </w:rPr>
        <w:t>עניינים</w:t>
      </w:r>
    </w:p>
    <w:p w14:paraId="484E47AE" w14:textId="77777777" w:rsidR="004B1E35" w:rsidRPr="00F240F4" w:rsidRDefault="004B1E35" w:rsidP="004B1E35">
      <w:pPr>
        <w:jc w:val="both"/>
        <w:outlineLvl w:val="4"/>
        <w:rPr>
          <w:rFonts w:ascii="David" w:eastAsia="Aptos" w:hAnsi="David"/>
          <w:b/>
          <w:sz w:val="24"/>
          <w:u w:val="single"/>
          <w:rtl/>
        </w:rPr>
      </w:pPr>
      <w:r w:rsidRPr="007458FA">
        <w:rPr>
          <w:rFonts w:ascii="David" w:eastAsia="Aptos" w:hAnsi="David" w:hint="cs"/>
          <w:bCs/>
          <w:sz w:val="24"/>
          <w:u w:val="single"/>
          <w:rtl/>
        </w:rPr>
        <w:t>מבוא</w:t>
      </w:r>
      <w:r w:rsidRPr="00F240F4">
        <w:rPr>
          <w:rFonts w:ascii="David" w:eastAsia="Aptos" w:hAnsi="David"/>
          <w:bCs/>
          <w:sz w:val="24"/>
          <w:u w:val="single"/>
          <w:rtl/>
        </w:rPr>
        <w:t xml:space="preserve"> </w:t>
      </w:r>
    </w:p>
    <w:p w14:paraId="7E20AC22" w14:textId="77777777"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ונחתם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ם נותן השירותים"/>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w:t>
      </w:r>
      <w:r w:rsidRPr="007458FA">
        <w:rPr>
          <w:rFonts w:ascii="David" w:eastAsia="Aptos" w:hAnsi="David" w:hint="cs"/>
          <w:kern w:val="2"/>
          <w:sz w:val="24"/>
          <w:rtl/>
          <w14:ligatures w14:val="standardContextual"/>
        </w:rPr>
        <w:t>נותן</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השירותים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העבודה</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מכרז</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מספר מכרז"/>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מיום</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יום"/>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בחודש</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חודש"/>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שנת</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נ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ההסכם</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לאספקת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המפורטים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בהסכם</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השירותים</w:t>
      </w:r>
      <w:r w:rsidRPr="00F240F4">
        <w:rPr>
          <w:rFonts w:ascii="David" w:eastAsia="Aptos" w:hAnsi="David"/>
          <w:kern w:val="2"/>
          <w:sz w:val="24"/>
          <w:rtl/>
          <w:lang w:bidi="ar-SA"/>
          <w14:ligatures w14:val="standardContextual"/>
        </w:rPr>
        <w:t xml:space="preserve">"); </w:t>
      </w:r>
    </w:p>
    <w:p w14:paraId="467890F5" w14:textId="77777777"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ואני</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מועסק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ידי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כעובד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כקבלן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השאר</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אספקת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w:t>
      </w:r>
    </w:p>
    <w:p w14:paraId="1A5DE38B" w14:textId="77777777"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והמשרד</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הסכים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להתקשר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בתנאי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עובדיו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משנה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וכל</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מטעמו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בהתאם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להוראות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זו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וכן</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התחייבות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לעשות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הדרוש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לשמירת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להלן</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p>
    <w:p w14:paraId="1EEF0B7D" w14:textId="77777777"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והוסבר</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עקב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בקשר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יתכן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אקבל</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לחזקתי</w:t>
      </w:r>
      <w:proofErr w:type="spellEnd"/>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יבוא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לידיעתי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Information</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ידע</w:t>
      </w:r>
      <w:r w:rsidRPr="00F240F4">
        <w:rPr>
          <w:rFonts w:ascii="David" w:eastAsia="Aptos" w:hAnsi="David"/>
          <w:kern w:val="2"/>
          <w:sz w:val="24"/>
          <w:rtl/>
          <w14:ligatures w14:val="standardContextual"/>
        </w:rPr>
        <w:t xml:space="preserve"> (</w:t>
      </w:r>
      <w:r w:rsidRPr="00F240F4">
        <w:rPr>
          <w:rFonts w:ascii="David" w:eastAsia="Aptos" w:hAnsi="David"/>
          <w:kern w:val="2"/>
          <w:sz w:val="24"/>
          <w:lang w:bidi="ar-SA"/>
          <w14:ligatures w14:val="standardContextual"/>
        </w:rPr>
        <w:t>Know-How</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כלשהם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תכתובת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דעת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חומר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תוכנית</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מסמך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רישום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שרטוט</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מסחרי</w:t>
      </w:r>
      <w:r w:rsidRPr="00F240F4">
        <w:rPr>
          <w:rFonts w:ascii="David" w:eastAsia="Aptos" w:hAnsi="David"/>
          <w:kern w:val="2"/>
          <w:sz w:val="24"/>
          <w:rtl/>
          <w14:ligatures w14:val="standardContextual"/>
        </w:rPr>
        <w:t>/</w:t>
      </w:r>
      <w:r w:rsidRPr="00F240F4">
        <w:rPr>
          <w:rFonts w:ascii="David" w:eastAsia="Aptos" w:hAnsi="David" w:hint="cs"/>
          <w:kern w:val="2"/>
          <w:sz w:val="24"/>
          <w:rtl/>
          <w14:ligatures w14:val="standardContextual"/>
        </w:rPr>
        <w:t>עסקי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ידיעה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כהגדרתה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בסעיף</w:t>
      </w:r>
      <w:r w:rsidRPr="00F240F4">
        <w:rPr>
          <w:rFonts w:ascii="David" w:eastAsia="Aptos" w:hAnsi="David"/>
          <w:kern w:val="2"/>
          <w:sz w:val="24"/>
          <w:rtl/>
          <w14:ligatures w14:val="standardContextual"/>
        </w:rPr>
        <w:t xml:space="preserve"> 91 </w:t>
      </w:r>
      <w:r w:rsidRPr="00F240F4">
        <w:rPr>
          <w:rFonts w:ascii="David" w:eastAsia="Aptos" w:hAnsi="David" w:hint="cs"/>
          <w:kern w:val="2"/>
          <w:sz w:val="24"/>
          <w:rtl/>
          <w14:ligatures w14:val="standardContextual"/>
        </w:rPr>
        <w:t>לחוק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העונשין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תשל</w:t>
      </w:r>
      <w:proofErr w:type="spellEnd"/>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1977</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מסוגים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שאינו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מצוי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בידיעת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הציבור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שידיעתו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תשמש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w:t>
      </w:r>
      <w:r w:rsidRPr="00F240F4">
        <w:rPr>
          <w:rFonts w:ascii="David" w:eastAsia="Aptos" w:hAnsi="David"/>
          <w:kern w:val="2"/>
          <w:sz w:val="24"/>
          <w:rtl/>
          <w14:ligatures w14:val="standardContextual"/>
        </w:rPr>
        <w:t xml:space="preserve"> -</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קיצור</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דרך</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הגעה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שהכלל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אינו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יכול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להגיע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אליו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בעל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בכתב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בתעתיק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אחסון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אלקטרוני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ואמצעי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אחר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העשוי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לאצור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ישיר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ובין</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עקיף</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לרבות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אך</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מבלי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מכלליות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האמור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נתונים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מסמכים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ודו</w:t>
      </w:r>
      <w:r w:rsidRPr="00F240F4">
        <w:rPr>
          <w:rFonts w:ascii="David" w:eastAsia="Aptos" w:hAnsi="David"/>
          <w:kern w:val="2"/>
          <w:sz w:val="24"/>
          <w:rtl/>
          <w:lang w:bidi="ar-SA"/>
          <w14:ligatures w14:val="standardContextual"/>
        </w:rPr>
        <w:t>"</w:t>
      </w:r>
      <w:proofErr w:type="spellStart"/>
      <w:r w:rsidRPr="00F240F4">
        <w:rPr>
          <w:rFonts w:ascii="David" w:eastAsia="Aptos" w:hAnsi="David" w:hint="cs"/>
          <w:kern w:val="2"/>
          <w:sz w:val="24"/>
          <w:rtl/>
          <w14:ligatures w14:val="standardContextual"/>
        </w:rPr>
        <w:t>חות</w:t>
      </w:r>
      <w:proofErr w:type="spellEnd"/>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להלן</w:t>
      </w:r>
      <w:r w:rsidRPr="007458FA">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7458FA">
        <w:rPr>
          <w:rFonts w:ascii="David" w:eastAsia="Aptos" w:hAnsi="David" w:hint="cs"/>
          <w:kern w:val="2"/>
          <w:sz w:val="24"/>
          <w:rtl/>
          <w14:ligatures w14:val="standardContextual"/>
        </w:rPr>
        <w:t>המידע</w:t>
      </w:r>
      <w:r w:rsidRPr="00F240F4">
        <w:rPr>
          <w:rFonts w:ascii="David" w:eastAsia="Aptos" w:hAnsi="David"/>
          <w:kern w:val="2"/>
          <w:sz w:val="24"/>
          <w:rtl/>
          <w:lang w:bidi="ar-SA"/>
          <w14:ligatures w14:val="standardContextual"/>
        </w:rPr>
        <w:t xml:space="preserve">"); </w:t>
      </w:r>
    </w:p>
    <w:p w14:paraId="53987288" w14:textId="77777777" w:rsidR="004B1E35" w:rsidRPr="00F240F4" w:rsidRDefault="004B1E35" w:rsidP="004B1E35">
      <w:pPr>
        <w:spacing w:after="160"/>
        <w:ind w:left="793" w:hanging="793"/>
        <w:jc w:val="both"/>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והואיל</w:t>
      </w:r>
      <w:r w:rsidRPr="00F240F4">
        <w:rPr>
          <w:rFonts w:ascii="David" w:eastAsia="Aptos" w:hAnsi="David"/>
          <w:kern w:val="2"/>
          <w:sz w:val="24"/>
          <w:rtl/>
          <w:lang w:bidi="ar-SA"/>
          <w14:ligatures w14:val="standardContextual"/>
        </w:rPr>
        <w:tab/>
      </w:r>
      <w:r w:rsidRPr="00F240F4">
        <w:rPr>
          <w:rFonts w:ascii="David" w:eastAsia="Aptos" w:hAnsi="David" w:hint="cs"/>
          <w:kern w:val="2"/>
          <w:sz w:val="24"/>
          <w:rtl/>
          <w14:ligatures w14:val="standardContextual"/>
        </w:rPr>
        <w:t>והוסבר</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וידוע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כי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גילוי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שמירה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בסוד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מסירת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המידע</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בכל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צורה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שהיא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לכל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אדם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גוף</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כלשהם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מלבד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לנציגי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המוסמכים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לעניין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ההסכם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ללא</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קבלת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אישור</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נציג</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המוסמך</w:t>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מראש</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ובכתב</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עלול</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לגרום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למשרד</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או</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לצדדים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נזק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מרובה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ומהווה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עבירה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פלילית</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לפי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סעיף</w:t>
      </w:r>
      <w:r w:rsidRPr="00F240F4">
        <w:rPr>
          <w:rFonts w:ascii="David" w:eastAsia="Aptos" w:hAnsi="David"/>
          <w:kern w:val="2"/>
          <w:sz w:val="24"/>
          <w:rtl/>
          <w:lang w:bidi="ar-SA"/>
          <w14:ligatures w14:val="standardContextual"/>
        </w:rPr>
        <w:t xml:space="preserve"> 118</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לחוק</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העונשין</w:t>
      </w:r>
      <w:r w:rsidRPr="00F240F4">
        <w:rPr>
          <w:rFonts w:ascii="David" w:eastAsia="Aptos" w:hAnsi="David"/>
          <w:kern w:val="2"/>
          <w:sz w:val="24"/>
          <w:rtl/>
          <w14:ligatures w14:val="standardContextual"/>
        </w:rPr>
        <w:t xml:space="preserve">, </w:t>
      </w:r>
      <w:proofErr w:type="spellStart"/>
      <w:r w:rsidRPr="00F240F4">
        <w:rPr>
          <w:rFonts w:ascii="David" w:eastAsia="Aptos" w:hAnsi="David" w:hint="cs"/>
          <w:kern w:val="2"/>
          <w:sz w:val="24"/>
          <w:rtl/>
          <w14:ligatures w14:val="standardContextual"/>
        </w:rPr>
        <w:t>תשל</w:t>
      </w:r>
      <w:proofErr w:type="spellEnd"/>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- 1977;</w:t>
      </w:r>
      <w:r w:rsidRPr="00F240F4">
        <w:rPr>
          <w:rFonts w:ascii="David" w:eastAsia="Aptos" w:hAnsi="David"/>
          <w:kern w:val="2"/>
          <w:sz w:val="24"/>
          <w:rtl/>
          <w:lang w:bidi="ar-SA"/>
          <w14:ligatures w14:val="standardContextual"/>
        </w:rPr>
        <w:t xml:space="preserve"> </w:t>
      </w:r>
    </w:p>
    <w:p w14:paraId="1A6EA71F" w14:textId="77777777" w:rsidR="004B1E35" w:rsidRPr="007458FA" w:rsidRDefault="004B1E35" w:rsidP="004B1E35">
      <w:pPr>
        <w:jc w:val="both"/>
        <w:outlineLvl w:val="4"/>
        <w:rPr>
          <w:rFonts w:ascii="David" w:eastAsia="Aptos" w:hAnsi="David"/>
          <w:b/>
          <w:sz w:val="24"/>
          <w:u w:val="single"/>
          <w:rtl/>
        </w:rPr>
      </w:pPr>
      <w:r w:rsidRPr="007458FA">
        <w:rPr>
          <w:rFonts w:ascii="David" w:eastAsia="Aptos" w:hAnsi="David" w:hint="cs"/>
          <w:bCs/>
          <w:sz w:val="24"/>
          <w:u w:val="single"/>
          <w:rtl/>
        </w:rPr>
        <w:t>אי</w:t>
      </w:r>
      <w:r w:rsidRPr="007458FA">
        <w:rPr>
          <w:rFonts w:ascii="David" w:eastAsia="Aptos" w:hAnsi="David"/>
          <w:bCs/>
          <w:sz w:val="24"/>
          <w:u w:val="single"/>
          <w:rtl/>
        </w:rPr>
        <w:t xml:space="preserve"> לזאת, אני הח</w:t>
      </w:r>
      <w:r w:rsidRPr="00F240F4">
        <w:rPr>
          <w:rFonts w:ascii="David" w:eastAsia="Aptos" w:hAnsi="David"/>
          <w:bCs/>
          <w:sz w:val="24"/>
          <w:u w:val="single"/>
          <w:rtl/>
        </w:rPr>
        <w:t>"</w:t>
      </w:r>
      <w:r w:rsidRPr="007458FA">
        <w:rPr>
          <w:rFonts w:ascii="David" w:eastAsia="Aptos" w:hAnsi="David" w:hint="cs"/>
          <w:bCs/>
          <w:sz w:val="24"/>
          <w:u w:val="single"/>
          <w:rtl/>
        </w:rPr>
        <w:t>מ</w:t>
      </w:r>
      <w:r w:rsidRPr="007458FA">
        <w:rPr>
          <w:rFonts w:ascii="David" w:eastAsia="Aptos" w:hAnsi="David"/>
          <w:bCs/>
          <w:sz w:val="24"/>
          <w:u w:val="single"/>
          <w:rtl/>
        </w:rPr>
        <w:t xml:space="preserve"> מתחייב כלפי משרד העבודה כדלקמן:</w:t>
      </w:r>
      <w:r w:rsidRPr="00F240F4">
        <w:rPr>
          <w:rFonts w:ascii="David" w:eastAsia="Aptos" w:hAnsi="David"/>
          <w:bCs/>
          <w:sz w:val="24"/>
          <w:u w:val="single"/>
          <w:rtl/>
        </w:rPr>
        <w:t xml:space="preserve"> </w:t>
      </w:r>
    </w:p>
    <w:p w14:paraId="220E1054" w14:textId="77777777" w:rsidR="004B1E35" w:rsidRPr="00F240F4" w:rsidRDefault="004B1E35" w:rsidP="004B1E35">
      <w:pPr>
        <w:numPr>
          <w:ilvl w:val="0"/>
          <w:numId w:val="365"/>
        </w:numPr>
        <w:spacing w:after="160"/>
        <w:contextualSpacing/>
        <w:jc w:val="both"/>
        <w:rPr>
          <w:rFonts w:ascii="David" w:eastAsia="Aptos" w:hAnsi="David"/>
          <w:sz w:val="24"/>
          <w:rtl/>
        </w:rPr>
      </w:pPr>
      <w:r w:rsidRPr="00F240F4">
        <w:rPr>
          <w:rFonts w:ascii="David" w:eastAsia="Aptos" w:hAnsi="David" w:hint="cs"/>
          <w:sz w:val="24"/>
          <w:rtl/>
        </w:rPr>
        <w:t>המבוא</w:t>
      </w:r>
      <w:r w:rsidRPr="00F240F4">
        <w:rPr>
          <w:rFonts w:ascii="David" w:eastAsia="Aptos" w:hAnsi="David"/>
          <w:sz w:val="24"/>
          <w:rtl/>
        </w:rPr>
        <w:t xml:space="preserve"> </w:t>
      </w:r>
      <w:r w:rsidRPr="00F240F4">
        <w:rPr>
          <w:rFonts w:ascii="David" w:eastAsia="Aptos" w:hAnsi="David" w:hint="cs"/>
          <w:sz w:val="24"/>
          <w:rtl/>
        </w:rPr>
        <w:t>להתחייבות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מהווה</w:t>
      </w:r>
      <w:r w:rsidRPr="00F240F4">
        <w:rPr>
          <w:rFonts w:ascii="David" w:eastAsia="Aptos" w:hAnsi="David"/>
          <w:sz w:val="24"/>
          <w:rtl/>
        </w:rPr>
        <w:t xml:space="preserve"> </w:t>
      </w:r>
      <w:r w:rsidRPr="00F240F4">
        <w:rPr>
          <w:rFonts w:ascii="David" w:eastAsia="Aptos" w:hAnsi="David" w:hint="cs"/>
          <w:sz w:val="24"/>
          <w:rtl/>
        </w:rPr>
        <w:t>חלק</w:t>
      </w:r>
      <w:r w:rsidRPr="00F240F4">
        <w:rPr>
          <w:rFonts w:ascii="David" w:eastAsia="Aptos" w:hAnsi="David"/>
          <w:sz w:val="24"/>
          <w:rtl/>
        </w:rPr>
        <w:t xml:space="preserve"> </w:t>
      </w:r>
      <w:r w:rsidRPr="00F240F4">
        <w:rPr>
          <w:rFonts w:ascii="David" w:eastAsia="Aptos" w:hAnsi="David" w:hint="cs"/>
          <w:sz w:val="24"/>
          <w:rtl/>
        </w:rPr>
        <w:t>בלתי</w:t>
      </w:r>
      <w:r w:rsidRPr="00F240F4">
        <w:rPr>
          <w:rFonts w:ascii="David" w:eastAsia="Aptos" w:hAnsi="David"/>
          <w:sz w:val="24"/>
          <w:rtl/>
        </w:rPr>
        <w:t xml:space="preserve"> </w:t>
      </w:r>
      <w:r w:rsidRPr="00F240F4">
        <w:rPr>
          <w:rFonts w:ascii="David" w:eastAsia="Aptos" w:hAnsi="David" w:hint="cs"/>
          <w:sz w:val="24"/>
          <w:rtl/>
        </w:rPr>
        <w:t>נפרד</w:t>
      </w:r>
      <w:r w:rsidRPr="00F240F4">
        <w:rPr>
          <w:rFonts w:ascii="David" w:eastAsia="Aptos" w:hAnsi="David"/>
          <w:sz w:val="24"/>
          <w:rtl/>
        </w:rPr>
        <w:t xml:space="preserve"> </w:t>
      </w:r>
      <w:r w:rsidRPr="00F240F4">
        <w:rPr>
          <w:rFonts w:ascii="David" w:eastAsia="Aptos" w:hAnsi="David" w:hint="cs"/>
          <w:sz w:val="24"/>
          <w:rtl/>
        </w:rPr>
        <w:t>הימנה</w:t>
      </w:r>
      <w:r w:rsidRPr="00F240F4">
        <w:rPr>
          <w:rFonts w:ascii="David" w:eastAsia="Aptos" w:hAnsi="David"/>
          <w:sz w:val="24"/>
          <w:rtl/>
        </w:rPr>
        <w:t xml:space="preserve">. </w:t>
      </w:r>
    </w:p>
    <w:p w14:paraId="1095259C"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לשמור</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סודיות</w:t>
      </w:r>
      <w:r w:rsidRPr="00F240F4">
        <w:rPr>
          <w:rFonts w:ascii="David" w:eastAsia="Aptos" w:hAnsi="David"/>
          <w:sz w:val="24"/>
          <w:rtl/>
        </w:rPr>
        <w:t xml:space="preserve"> </w:t>
      </w:r>
      <w:r w:rsidRPr="00F240F4">
        <w:rPr>
          <w:rFonts w:ascii="David" w:eastAsia="Aptos" w:hAnsi="David" w:hint="cs"/>
          <w:sz w:val="24"/>
          <w:rtl/>
        </w:rPr>
        <w:t>גמורה</w:t>
      </w:r>
      <w:r w:rsidRPr="00F240F4">
        <w:rPr>
          <w:rFonts w:ascii="David" w:eastAsia="Aptos" w:hAnsi="David"/>
          <w:sz w:val="24"/>
          <w:rtl/>
        </w:rPr>
        <w:t xml:space="preserve"> </w:t>
      </w:r>
      <w:r w:rsidRPr="00F240F4">
        <w:rPr>
          <w:rFonts w:ascii="David" w:eastAsia="Aptos" w:hAnsi="David" w:hint="cs"/>
          <w:sz w:val="24"/>
          <w:rtl/>
        </w:rPr>
        <w:t>ומוחלטת</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הקשור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הנובע</w:t>
      </w:r>
      <w:r w:rsidRPr="00F240F4">
        <w:rPr>
          <w:rFonts w:ascii="David" w:eastAsia="Aptos" w:hAnsi="David"/>
          <w:sz w:val="24"/>
          <w:rtl/>
        </w:rPr>
        <w:t xml:space="preserve"> </w:t>
      </w:r>
      <w:r w:rsidRPr="00F240F4">
        <w:rPr>
          <w:rFonts w:ascii="David" w:eastAsia="Aptos" w:hAnsi="David" w:hint="cs"/>
          <w:sz w:val="24"/>
          <w:rtl/>
        </w:rPr>
        <w:t>ממנו</w:t>
      </w:r>
      <w:r w:rsidRPr="00F240F4">
        <w:rPr>
          <w:rFonts w:ascii="David" w:eastAsia="Aptos" w:hAnsi="David"/>
          <w:sz w:val="24"/>
          <w:rtl/>
        </w:rPr>
        <w:t xml:space="preserve">. </w:t>
      </w:r>
    </w:p>
    <w:p w14:paraId="44D082E6"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להשתמש</w:t>
      </w:r>
      <w:r w:rsidRPr="00F240F4">
        <w:rPr>
          <w:rFonts w:ascii="David" w:eastAsia="Aptos" w:hAnsi="David"/>
          <w:sz w:val="24"/>
          <w:rtl/>
        </w:rPr>
        <w:t xml:space="preserve"> </w:t>
      </w:r>
      <w:r w:rsidRPr="00F240F4">
        <w:rPr>
          <w:rFonts w:ascii="David" w:eastAsia="Aptos" w:hAnsi="David" w:hint="cs"/>
          <w:sz w:val="24"/>
          <w:rtl/>
        </w:rPr>
        <w:t>במידע</w:t>
      </w:r>
      <w:r w:rsidRPr="00F240F4">
        <w:rPr>
          <w:rFonts w:ascii="David" w:eastAsia="Aptos" w:hAnsi="David"/>
          <w:sz w:val="24"/>
          <w:rtl/>
        </w:rPr>
        <w:t xml:space="preserve"> </w:t>
      </w:r>
      <w:r w:rsidRPr="00F240F4">
        <w:rPr>
          <w:rFonts w:ascii="David" w:eastAsia="Aptos" w:hAnsi="David" w:hint="cs"/>
          <w:sz w:val="24"/>
          <w:rtl/>
        </w:rPr>
        <w:t>אך</w:t>
      </w:r>
      <w:r w:rsidRPr="00F240F4">
        <w:rPr>
          <w:rFonts w:ascii="David" w:eastAsia="Aptos" w:hAnsi="David"/>
          <w:sz w:val="24"/>
          <w:rtl/>
        </w:rPr>
        <w:t xml:space="preserve"> </w:t>
      </w:r>
      <w:r w:rsidRPr="00F240F4">
        <w:rPr>
          <w:rFonts w:ascii="David" w:eastAsia="Aptos" w:hAnsi="David" w:hint="cs"/>
          <w:sz w:val="24"/>
          <w:rtl/>
        </w:rPr>
        <w:t>ורק</w:t>
      </w:r>
      <w:r w:rsidRPr="00F240F4">
        <w:rPr>
          <w:rFonts w:ascii="David" w:eastAsia="Aptos" w:hAnsi="David"/>
          <w:sz w:val="24"/>
          <w:rtl/>
        </w:rPr>
        <w:t xml:space="preserve"> </w:t>
      </w:r>
      <w:r w:rsidRPr="00F240F4">
        <w:rPr>
          <w:rFonts w:ascii="David" w:eastAsia="Aptos" w:hAnsi="David" w:hint="cs"/>
          <w:sz w:val="24"/>
          <w:rtl/>
        </w:rPr>
        <w:t>למטרה</w:t>
      </w:r>
      <w:r w:rsidRPr="00F240F4">
        <w:rPr>
          <w:rFonts w:ascii="David" w:eastAsia="Aptos" w:hAnsi="David"/>
          <w:sz w:val="24"/>
          <w:rtl/>
        </w:rPr>
        <w:t xml:space="preserve"> </w:t>
      </w:r>
      <w:r w:rsidRPr="00F240F4">
        <w:rPr>
          <w:rFonts w:ascii="David" w:eastAsia="Aptos" w:hAnsi="David" w:hint="cs"/>
          <w:sz w:val="24"/>
          <w:rtl/>
        </w:rPr>
        <w:t>שלשמה</w:t>
      </w:r>
      <w:r w:rsidRPr="00F240F4">
        <w:rPr>
          <w:rFonts w:ascii="David" w:eastAsia="Aptos" w:hAnsi="David"/>
          <w:sz w:val="24"/>
          <w:rtl/>
        </w:rPr>
        <w:t xml:space="preserve"> </w:t>
      </w:r>
      <w:r w:rsidRPr="00F240F4">
        <w:rPr>
          <w:rFonts w:ascii="David" w:eastAsia="Aptos" w:hAnsi="David" w:hint="cs"/>
          <w:sz w:val="24"/>
          <w:rtl/>
        </w:rPr>
        <w:t>נמסר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הובא</w:t>
      </w:r>
      <w:r w:rsidRPr="00F240F4">
        <w:rPr>
          <w:rFonts w:ascii="David" w:eastAsia="Aptos" w:hAnsi="David"/>
          <w:sz w:val="24"/>
          <w:rtl/>
        </w:rPr>
        <w:t xml:space="preserve"> </w:t>
      </w:r>
      <w:r w:rsidRPr="00F240F4">
        <w:rPr>
          <w:rFonts w:ascii="David" w:eastAsia="Aptos" w:hAnsi="David" w:hint="cs"/>
          <w:sz w:val="24"/>
          <w:rtl/>
        </w:rPr>
        <w:t>לידיעתי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ובכפוף</w:t>
      </w:r>
      <w:r w:rsidRPr="00F240F4">
        <w:rPr>
          <w:rFonts w:ascii="David" w:eastAsia="Aptos" w:hAnsi="David"/>
          <w:sz w:val="24"/>
          <w:rtl/>
        </w:rPr>
        <w:t xml:space="preserve"> </w:t>
      </w:r>
      <w:r w:rsidRPr="00F240F4">
        <w:rPr>
          <w:rFonts w:ascii="David" w:eastAsia="Aptos" w:hAnsi="David" w:hint="cs"/>
          <w:sz w:val="24"/>
          <w:rtl/>
        </w:rPr>
        <w:t>לאמור</w:t>
      </w:r>
      <w:r w:rsidRPr="00F240F4">
        <w:rPr>
          <w:rFonts w:ascii="David" w:eastAsia="Aptos" w:hAnsi="David"/>
          <w:sz w:val="24"/>
          <w:rtl/>
        </w:rPr>
        <w:t xml:space="preserve"> </w:t>
      </w:r>
      <w:r w:rsidRPr="00F240F4">
        <w:rPr>
          <w:rFonts w:ascii="David" w:eastAsia="Aptos" w:hAnsi="David" w:hint="cs"/>
          <w:sz w:val="24"/>
          <w:rtl/>
        </w:rPr>
        <w:t>לעיל</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להשתמש</w:t>
      </w:r>
      <w:r w:rsidRPr="00F240F4">
        <w:rPr>
          <w:rFonts w:ascii="David" w:eastAsia="Aptos" w:hAnsi="David"/>
          <w:sz w:val="24"/>
          <w:rtl/>
        </w:rPr>
        <w:t xml:space="preserve"> </w:t>
      </w:r>
      <w:r w:rsidRPr="00F240F4">
        <w:rPr>
          <w:rFonts w:ascii="David" w:eastAsia="Aptos" w:hAnsi="David" w:hint="cs"/>
          <w:sz w:val="24"/>
          <w:rtl/>
        </w:rPr>
        <w:t>במידע</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לנצלו</w:t>
      </w:r>
      <w:r w:rsidRPr="00F240F4">
        <w:rPr>
          <w:rFonts w:ascii="David" w:eastAsia="Aptos" w:hAnsi="David"/>
          <w:sz w:val="24"/>
          <w:rtl/>
        </w:rPr>
        <w:t xml:space="preserve"> </w:t>
      </w:r>
      <w:r w:rsidRPr="00F240F4">
        <w:rPr>
          <w:rFonts w:ascii="David" w:eastAsia="Aptos" w:hAnsi="David" w:hint="cs"/>
          <w:sz w:val="24"/>
          <w:rtl/>
        </w:rPr>
        <w:t>לפרנסתי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לכל</w:t>
      </w:r>
      <w:r w:rsidRPr="00F240F4">
        <w:rPr>
          <w:rFonts w:ascii="David" w:eastAsia="Aptos" w:hAnsi="David"/>
          <w:sz w:val="24"/>
          <w:rtl/>
        </w:rPr>
        <w:t xml:space="preserve"> </w:t>
      </w:r>
      <w:r w:rsidRPr="00F240F4">
        <w:rPr>
          <w:rFonts w:ascii="David" w:eastAsia="Aptos" w:hAnsi="David" w:hint="cs"/>
          <w:sz w:val="24"/>
          <w:rtl/>
        </w:rPr>
        <w:t>שימוש</w:t>
      </w:r>
      <w:r w:rsidRPr="00F240F4">
        <w:rPr>
          <w:rFonts w:ascii="David" w:eastAsia="Aptos" w:hAnsi="David"/>
          <w:sz w:val="24"/>
          <w:rtl/>
        </w:rPr>
        <w:t xml:space="preserve"> </w:t>
      </w:r>
      <w:r w:rsidRPr="00F240F4">
        <w:rPr>
          <w:rFonts w:ascii="David" w:eastAsia="Aptos" w:hAnsi="David" w:hint="cs"/>
          <w:sz w:val="24"/>
          <w:rtl/>
        </w:rPr>
        <w:t>עצמי</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שלא</w:t>
      </w:r>
      <w:r w:rsidRPr="00F240F4">
        <w:rPr>
          <w:rFonts w:ascii="David" w:eastAsia="Aptos" w:hAnsi="David"/>
          <w:sz w:val="24"/>
          <w:rtl/>
        </w:rPr>
        <w:t xml:space="preserve"> </w:t>
      </w:r>
      <w:r w:rsidRPr="00F240F4">
        <w:rPr>
          <w:rFonts w:ascii="David" w:eastAsia="Aptos" w:hAnsi="David" w:hint="cs"/>
          <w:sz w:val="24"/>
          <w:rtl/>
        </w:rPr>
        <w:t>בהתאם</w:t>
      </w:r>
      <w:r w:rsidRPr="00F240F4">
        <w:rPr>
          <w:rFonts w:ascii="David" w:eastAsia="Aptos" w:hAnsi="David"/>
          <w:sz w:val="24"/>
          <w:rtl/>
        </w:rPr>
        <w:t xml:space="preserve"> </w:t>
      </w:r>
      <w:r w:rsidRPr="00F240F4">
        <w:rPr>
          <w:rFonts w:ascii="David" w:eastAsia="Aptos" w:hAnsi="David" w:hint="cs"/>
          <w:sz w:val="24"/>
          <w:rtl/>
        </w:rPr>
        <w:t>לאמור</w:t>
      </w:r>
      <w:r w:rsidRPr="00F240F4">
        <w:rPr>
          <w:rFonts w:ascii="David" w:eastAsia="Aptos" w:hAnsi="David"/>
          <w:sz w:val="24"/>
          <w:rtl/>
        </w:rPr>
        <w:t xml:space="preserve"> </w:t>
      </w:r>
      <w:r w:rsidRPr="00F240F4">
        <w:rPr>
          <w:rFonts w:ascii="David" w:eastAsia="Aptos" w:hAnsi="David" w:hint="cs"/>
          <w:sz w:val="24"/>
          <w:rtl/>
        </w:rPr>
        <w:t>לעיל</w:t>
      </w:r>
      <w:r w:rsidRPr="00F240F4">
        <w:rPr>
          <w:rFonts w:ascii="David" w:eastAsia="Aptos" w:hAnsi="David"/>
          <w:sz w:val="24"/>
          <w:rtl/>
        </w:rPr>
        <w:t xml:space="preserve">, </w:t>
      </w:r>
      <w:r w:rsidRPr="00F240F4">
        <w:rPr>
          <w:rFonts w:ascii="David" w:eastAsia="Aptos" w:hAnsi="David" w:hint="cs"/>
          <w:sz w:val="24"/>
          <w:rtl/>
        </w:rPr>
        <w:t>וכן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לגרום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לאפשר</w:t>
      </w:r>
      <w:r w:rsidRPr="00F240F4">
        <w:rPr>
          <w:rFonts w:ascii="David" w:eastAsia="Aptos" w:hAnsi="David"/>
          <w:sz w:val="24"/>
          <w:rtl/>
        </w:rPr>
        <w:t xml:space="preserve"> </w:t>
      </w:r>
      <w:r w:rsidRPr="00F240F4">
        <w:rPr>
          <w:rFonts w:ascii="David" w:eastAsia="Aptos" w:hAnsi="David" w:hint="cs"/>
          <w:sz w:val="24"/>
          <w:rtl/>
        </w:rPr>
        <w:t>לאחרים</w:t>
      </w:r>
      <w:r w:rsidRPr="00F240F4">
        <w:rPr>
          <w:rFonts w:ascii="David" w:eastAsia="Aptos" w:hAnsi="David"/>
          <w:sz w:val="24"/>
          <w:rtl/>
        </w:rPr>
        <w:t xml:space="preserve"> </w:t>
      </w:r>
      <w:r w:rsidRPr="00F240F4">
        <w:rPr>
          <w:rFonts w:ascii="David" w:eastAsia="Aptos" w:hAnsi="David" w:hint="cs"/>
          <w:sz w:val="24"/>
          <w:rtl/>
        </w:rPr>
        <w:t>לנצל</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דרך</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אופן</w:t>
      </w:r>
      <w:r w:rsidRPr="00F240F4">
        <w:rPr>
          <w:rFonts w:ascii="David" w:eastAsia="Aptos" w:hAnsi="David"/>
          <w:sz w:val="24"/>
          <w:rtl/>
        </w:rPr>
        <w:t xml:space="preserve"> </w:t>
      </w:r>
      <w:r w:rsidRPr="00F240F4">
        <w:rPr>
          <w:rFonts w:ascii="David" w:eastAsia="Aptos" w:hAnsi="David" w:hint="cs"/>
          <w:sz w:val="24"/>
          <w:rtl/>
        </w:rPr>
        <w:t>שהם</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p>
    <w:p w14:paraId="0E3A985C"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ומבלי</w:t>
      </w:r>
      <w:r w:rsidRPr="00F240F4">
        <w:rPr>
          <w:rFonts w:ascii="David" w:eastAsia="Aptos" w:hAnsi="David"/>
          <w:sz w:val="24"/>
          <w:rtl/>
        </w:rPr>
        <w:t xml:space="preserve"> </w:t>
      </w:r>
      <w:r w:rsidRPr="00F240F4">
        <w:rPr>
          <w:rFonts w:ascii="David" w:eastAsia="Aptos" w:hAnsi="David" w:hint="cs"/>
          <w:sz w:val="24"/>
          <w:rtl/>
        </w:rPr>
        <w:t>לפגוע</w:t>
      </w:r>
      <w:r w:rsidRPr="00F240F4">
        <w:rPr>
          <w:rFonts w:ascii="David" w:eastAsia="Aptos" w:hAnsi="David"/>
          <w:sz w:val="24"/>
          <w:rtl/>
        </w:rPr>
        <w:t xml:space="preserve"> </w:t>
      </w:r>
      <w:r w:rsidRPr="00F240F4">
        <w:rPr>
          <w:rFonts w:ascii="David" w:eastAsia="Aptos" w:hAnsi="David" w:hint="cs"/>
          <w:sz w:val="24"/>
          <w:rtl/>
        </w:rPr>
        <w:t>בכלליות</w:t>
      </w:r>
      <w:r w:rsidRPr="00F240F4">
        <w:rPr>
          <w:rFonts w:ascii="David" w:eastAsia="Aptos" w:hAnsi="David"/>
          <w:sz w:val="24"/>
          <w:rtl/>
        </w:rPr>
        <w:t xml:space="preserve"> </w:t>
      </w:r>
      <w:r w:rsidRPr="00F240F4">
        <w:rPr>
          <w:rFonts w:ascii="David" w:eastAsia="Aptos" w:hAnsi="David" w:hint="cs"/>
          <w:sz w:val="24"/>
          <w:rtl/>
        </w:rPr>
        <w:t>האמור</w:t>
      </w:r>
      <w:r w:rsidRPr="00F240F4">
        <w:rPr>
          <w:rFonts w:ascii="David" w:eastAsia="Aptos" w:hAnsi="David"/>
          <w:sz w:val="24"/>
          <w:rtl/>
        </w:rPr>
        <w:t xml:space="preserve"> </w:t>
      </w:r>
      <w:r w:rsidRPr="00F240F4">
        <w:rPr>
          <w:rFonts w:ascii="David" w:eastAsia="Aptos" w:hAnsi="David" w:hint="cs"/>
          <w:sz w:val="24"/>
          <w:rtl/>
        </w:rPr>
        <w:t>לעיל</w:t>
      </w:r>
      <w:r w:rsidRPr="00F240F4">
        <w:rPr>
          <w:rFonts w:ascii="David" w:eastAsia="Aptos" w:hAnsi="David"/>
          <w:sz w:val="24"/>
          <w:rtl/>
        </w:rPr>
        <w:t xml:space="preserve">, </w:t>
      </w:r>
      <w:r w:rsidRPr="00F240F4">
        <w:rPr>
          <w:rFonts w:ascii="David" w:eastAsia="Aptos" w:hAnsi="David" w:hint="cs"/>
          <w:sz w:val="24"/>
          <w:rtl/>
        </w:rPr>
        <w:t>הנני</w:t>
      </w:r>
      <w:r w:rsidRPr="00F240F4">
        <w:rPr>
          <w:rFonts w:ascii="David" w:eastAsia="Aptos" w:hAnsi="David"/>
          <w:sz w:val="24"/>
          <w:rtl/>
        </w:rPr>
        <w:t xml:space="preserve"> </w:t>
      </w:r>
      <w:r w:rsidRPr="00F240F4">
        <w:rPr>
          <w:rFonts w:ascii="David" w:eastAsia="Aptos" w:hAnsi="David" w:hint="cs"/>
          <w:sz w:val="24"/>
          <w:rtl/>
        </w:rPr>
        <w:t>מתחייב</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במשך</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תקופת</w:t>
      </w:r>
      <w:r w:rsidRPr="00F240F4">
        <w:rPr>
          <w:rFonts w:ascii="David" w:eastAsia="Aptos" w:hAnsi="David"/>
          <w:sz w:val="24"/>
          <w:rtl/>
        </w:rPr>
        <w:t xml:space="preserve"> </w:t>
      </w:r>
      <w:r w:rsidRPr="00F240F4">
        <w:rPr>
          <w:rFonts w:ascii="David" w:eastAsia="Aptos" w:hAnsi="David" w:hint="cs"/>
          <w:sz w:val="24"/>
          <w:rtl/>
        </w:rPr>
        <w:t>העסקתי</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w:t>
      </w:r>
      <w:r w:rsidRPr="00F240F4">
        <w:rPr>
          <w:rFonts w:ascii="David" w:eastAsia="Aptos" w:hAnsi="David" w:hint="cs"/>
          <w:sz w:val="24"/>
          <w:rtl/>
        </w:rPr>
        <w:t>ידי</w:t>
      </w:r>
      <w:r w:rsidRPr="00F240F4">
        <w:rPr>
          <w:rFonts w:ascii="David" w:eastAsia="Aptos" w:hAnsi="David"/>
          <w:sz w:val="24"/>
          <w:rtl/>
        </w:rPr>
        <w:t xml:space="preserve"> </w:t>
      </w:r>
      <w:r w:rsidRPr="00F240F4">
        <w:rPr>
          <w:rFonts w:ascii="David" w:eastAsia="Aptos" w:hAnsi="David" w:hint="cs"/>
          <w:sz w:val="24"/>
          <w:rtl/>
        </w:rPr>
        <w:t>נותן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ולאחר</w:t>
      </w:r>
      <w:r w:rsidRPr="00F240F4">
        <w:rPr>
          <w:rFonts w:ascii="David" w:eastAsia="Aptos" w:hAnsi="David"/>
          <w:sz w:val="24"/>
          <w:rtl/>
        </w:rPr>
        <w:t xml:space="preserve"> </w:t>
      </w:r>
      <w:r w:rsidRPr="00F240F4">
        <w:rPr>
          <w:rFonts w:ascii="David" w:eastAsia="Aptos" w:hAnsi="David" w:hint="cs"/>
          <w:sz w:val="24"/>
          <w:rtl/>
        </w:rPr>
        <w:t>מכן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לאפשר</w:t>
      </w:r>
      <w:r w:rsidRPr="00F240F4">
        <w:rPr>
          <w:rFonts w:ascii="David" w:eastAsia="Aptos" w:hAnsi="David"/>
          <w:sz w:val="24"/>
          <w:rtl/>
        </w:rPr>
        <w:t xml:space="preserve"> </w:t>
      </w:r>
      <w:r w:rsidRPr="00F240F4">
        <w:rPr>
          <w:rFonts w:ascii="David" w:eastAsia="Aptos" w:hAnsi="David" w:hint="cs"/>
          <w:sz w:val="24"/>
          <w:rtl/>
        </w:rPr>
        <w:t>לכל</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מוסד</w:t>
      </w:r>
      <w:r w:rsidRPr="00F240F4">
        <w:rPr>
          <w:rFonts w:ascii="David" w:eastAsia="Aptos" w:hAnsi="David"/>
          <w:sz w:val="24"/>
          <w:rtl/>
        </w:rPr>
        <w:t xml:space="preserve"> </w:t>
      </w:r>
      <w:r w:rsidRPr="00F240F4">
        <w:rPr>
          <w:rFonts w:ascii="David" w:eastAsia="Aptos" w:hAnsi="David" w:hint="cs"/>
          <w:sz w:val="24"/>
          <w:rtl/>
        </w:rPr>
        <w:t>כלשהם</w:t>
      </w:r>
      <w:r w:rsidRPr="00F240F4">
        <w:rPr>
          <w:rFonts w:ascii="David" w:eastAsia="Aptos" w:hAnsi="David"/>
          <w:sz w:val="24"/>
          <w:rtl/>
        </w:rPr>
        <w:t xml:space="preserve"> </w:t>
      </w:r>
      <w:r w:rsidRPr="00F240F4">
        <w:rPr>
          <w:rFonts w:ascii="David" w:eastAsia="Aptos" w:hAnsi="David" w:hint="cs"/>
          <w:sz w:val="24"/>
          <w:rtl/>
        </w:rPr>
        <w:t>לקבל</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במישרין</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בעקיפין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לפרסם</w:t>
      </w:r>
      <w:r w:rsidRPr="00F240F4">
        <w:rPr>
          <w:rFonts w:ascii="David" w:eastAsia="Aptos" w:hAnsi="David"/>
          <w:sz w:val="24"/>
          <w:rtl/>
        </w:rPr>
        <w:t xml:space="preserve">, </w:t>
      </w:r>
      <w:r w:rsidRPr="00F240F4">
        <w:rPr>
          <w:rFonts w:ascii="David" w:eastAsia="Aptos" w:hAnsi="David" w:hint="cs"/>
          <w:sz w:val="24"/>
          <w:rtl/>
        </w:rPr>
        <w:t>להעביר</w:t>
      </w:r>
      <w:r w:rsidRPr="00F240F4">
        <w:rPr>
          <w:rFonts w:ascii="David" w:eastAsia="Aptos" w:hAnsi="David"/>
          <w:sz w:val="24"/>
          <w:rtl/>
        </w:rPr>
        <w:t xml:space="preserve">, </w:t>
      </w:r>
      <w:r w:rsidRPr="00F240F4">
        <w:rPr>
          <w:rFonts w:ascii="David" w:eastAsia="Aptos" w:hAnsi="David" w:hint="cs"/>
          <w:sz w:val="24"/>
          <w:rtl/>
        </w:rPr>
        <w:t>להודיע</w:t>
      </w:r>
      <w:r w:rsidRPr="00F240F4">
        <w:rPr>
          <w:rFonts w:ascii="David" w:eastAsia="Aptos" w:hAnsi="David"/>
          <w:sz w:val="24"/>
          <w:rtl/>
        </w:rPr>
        <w:t xml:space="preserve">, </w:t>
      </w:r>
      <w:r w:rsidRPr="00F240F4">
        <w:rPr>
          <w:rFonts w:ascii="David" w:eastAsia="Aptos" w:hAnsi="David" w:hint="cs"/>
          <w:sz w:val="24"/>
          <w:rtl/>
        </w:rPr>
        <w:t>למסור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להביא</w:t>
      </w:r>
      <w:r w:rsidRPr="00F240F4">
        <w:rPr>
          <w:rFonts w:ascii="David" w:eastAsia="Aptos" w:hAnsi="David"/>
          <w:sz w:val="24"/>
          <w:rtl/>
        </w:rPr>
        <w:t xml:space="preserve"> </w:t>
      </w:r>
      <w:r w:rsidRPr="00F240F4">
        <w:rPr>
          <w:rFonts w:ascii="David" w:eastAsia="Aptos" w:hAnsi="David" w:hint="cs"/>
          <w:sz w:val="24"/>
          <w:rtl/>
        </w:rPr>
        <w:t>לידיעת</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וכן</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להוציא</w:t>
      </w:r>
      <w:r w:rsidRPr="00F240F4">
        <w:rPr>
          <w:rFonts w:ascii="David" w:eastAsia="Aptos" w:hAnsi="David"/>
          <w:sz w:val="24"/>
          <w:rtl/>
        </w:rPr>
        <w:t xml:space="preserve"> </w:t>
      </w:r>
      <w:proofErr w:type="spellStart"/>
      <w:r w:rsidRPr="00F240F4">
        <w:rPr>
          <w:rFonts w:ascii="David" w:eastAsia="Aptos" w:hAnsi="David" w:hint="cs"/>
          <w:sz w:val="24"/>
          <w:rtl/>
        </w:rPr>
        <w:t>מחזקתי</w:t>
      </w:r>
      <w:proofErr w:type="spellEnd"/>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כתוב</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חפץ</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דבר</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ישיר</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עקיף</w:t>
      </w:r>
      <w:r w:rsidRPr="00F240F4">
        <w:rPr>
          <w:rFonts w:ascii="David" w:eastAsia="Aptos" w:hAnsi="David"/>
          <w:sz w:val="24"/>
          <w:rtl/>
        </w:rPr>
        <w:t xml:space="preserve">, </w:t>
      </w:r>
      <w:r w:rsidRPr="00F240F4">
        <w:rPr>
          <w:rFonts w:ascii="David" w:eastAsia="Aptos" w:hAnsi="David" w:hint="cs"/>
          <w:sz w:val="24"/>
          <w:rtl/>
        </w:rPr>
        <w:t>לצד</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אין</w:t>
      </w:r>
      <w:r w:rsidRPr="00F240F4">
        <w:rPr>
          <w:rFonts w:ascii="David" w:eastAsia="Aptos" w:hAnsi="David"/>
          <w:sz w:val="24"/>
          <w:rtl/>
        </w:rPr>
        <w:t xml:space="preserve"> </w:t>
      </w:r>
      <w:r w:rsidRPr="00F240F4">
        <w:rPr>
          <w:rFonts w:ascii="David" w:eastAsia="Aptos" w:hAnsi="David" w:hint="cs"/>
          <w:sz w:val="24"/>
          <w:rtl/>
        </w:rPr>
        <w:t>באמור</w:t>
      </w:r>
      <w:r w:rsidRPr="00F240F4">
        <w:rPr>
          <w:rFonts w:ascii="David" w:eastAsia="Aptos" w:hAnsi="David"/>
          <w:sz w:val="24"/>
          <w:rtl/>
        </w:rPr>
        <w:t xml:space="preserve"> </w:t>
      </w:r>
      <w:r w:rsidRPr="00F240F4">
        <w:rPr>
          <w:rFonts w:ascii="David" w:eastAsia="Aptos" w:hAnsi="David" w:hint="cs"/>
          <w:sz w:val="24"/>
          <w:rtl/>
        </w:rPr>
        <w:t>בפסקה</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כדי</w:t>
      </w:r>
      <w:r w:rsidRPr="00F240F4">
        <w:rPr>
          <w:rFonts w:ascii="David" w:eastAsia="Aptos" w:hAnsi="David"/>
          <w:sz w:val="24"/>
          <w:rtl/>
        </w:rPr>
        <w:t xml:space="preserve"> </w:t>
      </w:r>
      <w:r w:rsidRPr="00F240F4">
        <w:rPr>
          <w:rFonts w:ascii="David" w:eastAsia="Aptos" w:hAnsi="David" w:hint="cs"/>
          <w:sz w:val="24"/>
          <w:rtl/>
        </w:rPr>
        <w:t>לגרוע</w:t>
      </w:r>
      <w:r w:rsidRPr="00F240F4">
        <w:rPr>
          <w:rFonts w:ascii="David" w:eastAsia="Aptos" w:hAnsi="David"/>
          <w:sz w:val="24"/>
          <w:rtl/>
        </w:rPr>
        <w:t xml:space="preserve"> </w:t>
      </w:r>
      <w:r w:rsidRPr="00F240F4">
        <w:rPr>
          <w:rFonts w:ascii="David" w:eastAsia="Aptos" w:hAnsi="David" w:hint="cs"/>
          <w:sz w:val="24"/>
          <w:rtl/>
        </w:rPr>
        <w:t>מהאפשרות</w:t>
      </w:r>
      <w:r w:rsidRPr="00F240F4">
        <w:rPr>
          <w:rFonts w:ascii="David" w:eastAsia="Aptos" w:hAnsi="David"/>
          <w:sz w:val="24"/>
          <w:rtl/>
        </w:rPr>
        <w:t xml:space="preserve"> </w:t>
      </w:r>
      <w:r w:rsidRPr="00F240F4">
        <w:rPr>
          <w:rFonts w:ascii="David" w:eastAsia="Aptos" w:hAnsi="David" w:hint="cs"/>
          <w:sz w:val="24"/>
          <w:rtl/>
        </w:rPr>
        <w:t>שניתנה</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להעביר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להביא</w:t>
      </w:r>
      <w:r w:rsidRPr="00F240F4">
        <w:rPr>
          <w:rFonts w:ascii="David" w:eastAsia="Aptos" w:hAnsi="David"/>
          <w:sz w:val="24"/>
          <w:rtl/>
        </w:rPr>
        <w:t xml:space="preserve"> </w:t>
      </w:r>
      <w:r w:rsidRPr="00F240F4">
        <w:rPr>
          <w:rFonts w:ascii="David" w:eastAsia="Aptos" w:hAnsi="David" w:hint="cs"/>
          <w:sz w:val="24"/>
          <w:rtl/>
        </w:rPr>
        <w:t>לידיעת</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מידע</w:t>
      </w:r>
      <w:r w:rsidRPr="00F240F4">
        <w:rPr>
          <w:rFonts w:ascii="David" w:eastAsia="Aptos" w:hAnsi="David"/>
          <w:sz w:val="24"/>
          <w:rtl/>
        </w:rPr>
        <w:t xml:space="preserve"> </w:t>
      </w:r>
      <w:r w:rsidRPr="00F240F4">
        <w:rPr>
          <w:rFonts w:ascii="David" w:eastAsia="Aptos" w:hAnsi="David" w:hint="cs"/>
          <w:sz w:val="24"/>
          <w:rtl/>
        </w:rPr>
        <w:t>שהובא</w:t>
      </w:r>
      <w:r w:rsidRPr="00F240F4">
        <w:rPr>
          <w:rFonts w:ascii="David" w:eastAsia="Aptos" w:hAnsi="David"/>
          <w:sz w:val="24"/>
          <w:rtl/>
        </w:rPr>
        <w:t xml:space="preserve"> </w:t>
      </w:r>
      <w:r w:rsidRPr="00F240F4">
        <w:rPr>
          <w:rFonts w:ascii="David" w:eastAsia="Aptos" w:hAnsi="David" w:hint="cs"/>
          <w:sz w:val="24"/>
          <w:rtl/>
        </w:rPr>
        <w:t>לידיעתי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ולצורך</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ובלבד</w:t>
      </w:r>
      <w:r w:rsidRPr="00F240F4">
        <w:rPr>
          <w:rFonts w:ascii="David" w:eastAsia="Aptos" w:hAnsi="David"/>
          <w:sz w:val="24"/>
          <w:rtl/>
        </w:rPr>
        <w:t xml:space="preserve"> </w:t>
      </w:r>
      <w:r w:rsidRPr="00F240F4">
        <w:rPr>
          <w:rFonts w:ascii="David" w:eastAsia="Aptos" w:hAnsi="David" w:hint="cs"/>
          <w:sz w:val="24"/>
          <w:rtl/>
        </w:rPr>
        <w:t>שאותו</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הורשה</w:t>
      </w:r>
      <w:r w:rsidRPr="00F240F4">
        <w:rPr>
          <w:rFonts w:ascii="David" w:eastAsia="Aptos" w:hAnsi="David"/>
          <w:sz w:val="24"/>
          <w:rtl/>
        </w:rPr>
        <w:t xml:space="preserve"> </w:t>
      </w:r>
      <w:r w:rsidRPr="00F240F4">
        <w:rPr>
          <w:rFonts w:ascii="David" w:eastAsia="Aptos" w:hAnsi="David" w:hint="cs"/>
          <w:sz w:val="24"/>
          <w:rtl/>
        </w:rPr>
        <w:t>לכך</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הסכם</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p>
    <w:p w14:paraId="78F3BCFD"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לנקוט</w:t>
      </w:r>
      <w:r w:rsidRPr="00F240F4">
        <w:rPr>
          <w:rFonts w:ascii="David" w:eastAsia="Aptos" w:hAnsi="David"/>
          <w:sz w:val="24"/>
          <w:rtl/>
        </w:rPr>
        <w:t xml:space="preserve"> </w:t>
      </w:r>
      <w:r w:rsidRPr="00F240F4">
        <w:rPr>
          <w:rFonts w:ascii="David" w:eastAsia="Aptos" w:hAnsi="David" w:hint="cs"/>
          <w:sz w:val="24"/>
          <w:rtl/>
        </w:rPr>
        <w:t>אמצעי</w:t>
      </w:r>
      <w:r w:rsidRPr="00F240F4">
        <w:rPr>
          <w:rFonts w:ascii="David" w:eastAsia="Aptos" w:hAnsi="David"/>
          <w:sz w:val="24"/>
          <w:rtl/>
        </w:rPr>
        <w:t xml:space="preserve"> </w:t>
      </w:r>
      <w:r w:rsidRPr="00F240F4">
        <w:rPr>
          <w:rFonts w:ascii="David" w:eastAsia="Aptos" w:hAnsi="David" w:hint="cs"/>
          <w:sz w:val="24"/>
          <w:rtl/>
        </w:rPr>
        <w:t>זהירות</w:t>
      </w:r>
      <w:r w:rsidRPr="00F240F4">
        <w:rPr>
          <w:rFonts w:ascii="David" w:eastAsia="Aptos" w:hAnsi="David"/>
          <w:sz w:val="24"/>
          <w:rtl/>
        </w:rPr>
        <w:t xml:space="preserve"> </w:t>
      </w:r>
      <w:r w:rsidRPr="00F240F4">
        <w:rPr>
          <w:rFonts w:ascii="David" w:eastAsia="Aptos" w:hAnsi="David" w:hint="cs"/>
          <w:sz w:val="24"/>
          <w:rtl/>
        </w:rPr>
        <w:t>קפדנית</w:t>
      </w:r>
      <w:r w:rsidRPr="00F240F4">
        <w:rPr>
          <w:rFonts w:ascii="David" w:eastAsia="Aptos" w:hAnsi="David"/>
          <w:sz w:val="24"/>
          <w:rtl/>
        </w:rPr>
        <w:t xml:space="preserve"> </w:t>
      </w:r>
      <w:r w:rsidRPr="00F240F4">
        <w:rPr>
          <w:rFonts w:ascii="David" w:eastAsia="Aptos" w:hAnsi="David" w:hint="cs"/>
          <w:sz w:val="24"/>
          <w:rtl/>
        </w:rPr>
        <w:t>ולעשות</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הדרוש</w:t>
      </w:r>
      <w:r w:rsidRPr="00F240F4">
        <w:rPr>
          <w:rFonts w:ascii="David" w:eastAsia="Aptos" w:hAnsi="David"/>
          <w:sz w:val="24"/>
          <w:rtl/>
        </w:rPr>
        <w:t xml:space="preserve"> </w:t>
      </w:r>
      <w:r w:rsidRPr="00F240F4">
        <w:rPr>
          <w:rFonts w:ascii="David" w:eastAsia="Aptos" w:hAnsi="David" w:hint="cs"/>
          <w:sz w:val="24"/>
          <w:rtl/>
        </w:rPr>
        <w:t>כדי</w:t>
      </w:r>
      <w:r w:rsidRPr="00F240F4">
        <w:rPr>
          <w:rFonts w:ascii="David" w:eastAsia="Aptos" w:hAnsi="David"/>
          <w:sz w:val="24"/>
          <w:rtl/>
        </w:rPr>
        <w:t xml:space="preserve"> </w:t>
      </w:r>
      <w:r w:rsidRPr="00F240F4">
        <w:rPr>
          <w:rFonts w:ascii="David" w:eastAsia="Aptos" w:hAnsi="David" w:hint="cs"/>
          <w:sz w:val="24"/>
          <w:rtl/>
        </w:rPr>
        <w:t>לקיים</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proofErr w:type="spellStart"/>
      <w:r w:rsidRPr="00F240F4">
        <w:rPr>
          <w:rFonts w:ascii="David" w:eastAsia="Aptos" w:hAnsi="David" w:hint="cs"/>
          <w:sz w:val="24"/>
          <w:rtl/>
        </w:rPr>
        <w:t>התחייביותי</w:t>
      </w:r>
      <w:proofErr w:type="spellEnd"/>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השאר</w:t>
      </w:r>
      <w:r w:rsidRPr="00F240F4">
        <w:rPr>
          <w:rFonts w:ascii="David" w:eastAsia="Aptos" w:hAnsi="David"/>
          <w:sz w:val="24"/>
          <w:rtl/>
        </w:rPr>
        <w:t xml:space="preserve">, </w:t>
      </w:r>
      <w:r w:rsidRPr="00F240F4">
        <w:rPr>
          <w:rFonts w:ascii="David" w:eastAsia="Aptos" w:hAnsi="David" w:hint="cs"/>
          <w:sz w:val="24"/>
          <w:rtl/>
        </w:rPr>
        <w:t>לנקוט</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אמצעי</w:t>
      </w:r>
      <w:r w:rsidRPr="00F240F4">
        <w:rPr>
          <w:rFonts w:ascii="David" w:eastAsia="Aptos" w:hAnsi="David"/>
          <w:sz w:val="24"/>
          <w:rtl/>
        </w:rPr>
        <w:t xml:space="preserve"> </w:t>
      </w:r>
      <w:r w:rsidRPr="00F240F4">
        <w:rPr>
          <w:rFonts w:ascii="David" w:eastAsia="Aptos" w:hAnsi="David" w:hint="cs"/>
          <w:sz w:val="24"/>
          <w:rtl/>
        </w:rPr>
        <w:t>הזהירות</w:t>
      </w:r>
      <w:r w:rsidRPr="00F240F4">
        <w:rPr>
          <w:rFonts w:ascii="David" w:eastAsia="Aptos" w:hAnsi="David"/>
          <w:sz w:val="24"/>
          <w:rtl/>
        </w:rPr>
        <w:t xml:space="preserve"> </w:t>
      </w:r>
      <w:r w:rsidRPr="00F240F4">
        <w:rPr>
          <w:rFonts w:ascii="David" w:eastAsia="Aptos" w:hAnsi="David" w:hint="cs"/>
          <w:sz w:val="24"/>
          <w:rtl/>
        </w:rPr>
        <w:t>הנדרשים</w:t>
      </w:r>
      <w:r w:rsidRPr="00F240F4">
        <w:rPr>
          <w:rFonts w:ascii="David" w:eastAsia="Aptos" w:hAnsi="David"/>
          <w:sz w:val="24"/>
          <w:rtl/>
        </w:rPr>
        <w:t xml:space="preserve"> </w:t>
      </w:r>
      <w:r w:rsidRPr="00F240F4">
        <w:rPr>
          <w:rFonts w:ascii="David" w:eastAsia="Aptos" w:hAnsi="David" w:hint="cs"/>
          <w:sz w:val="24"/>
          <w:rtl/>
        </w:rPr>
        <w:t>מבחינה</w:t>
      </w:r>
      <w:r w:rsidRPr="00F240F4">
        <w:rPr>
          <w:rFonts w:ascii="David" w:eastAsia="Aptos" w:hAnsi="David"/>
          <w:sz w:val="24"/>
          <w:rtl/>
        </w:rPr>
        <w:t xml:space="preserve"> </w:t>
      </w:r>
      <w:r w:rsidRPr="00F240F4">
        <w:rPr>
          <w:rFonts w:ascii="David" w:eastAsia="Aptos" w:hAnsi="David" w:hint="cs"/>
          <w:sz w:val="24"/>
          <w:rtl/>
        </w:rPr>
        <w:t>בטיחותית</w:t>
      </w:r>
      <w:r w:rsidRPr="00F240F4">
        <w:rPr>
          <w:rFonts w:ascii="David" w:eastAsia="Aptos" w:hAnsi="David"/>
          <w:sz w:val="24"/>
          <w:rtl/>
        </w:rPr>
        <w:t xml:space="preserve">, </w:t>
      </w:r>
      <w:r w:rsidRPr="00F240F4">
        <w:rPr>
          <w:rFonts w:ascii="David" w:eastAsia="Aptos" w:hAnsi="David" w:hint="cs"/>
          <w:sz w:val="24"/>
          <w:rtl/>
        </w:rPr>
        <w:t>ביטחונית</w:t>
      </w:r>
      <w:r w:rsidRPr="00F240F4">
        <w:rPr>
          <w:rFonts w:ascii="David" w:eastAsia="Aptos" w:hAnsi="David"/>
          <w:sz w:val="24"/>
          <w:rtl/>
        </w:rPr>
        <w:t xml:space="preserve">, </w:t>
      </w:r>
      <w:r w:rsidRPr="00F240F4">
        <w:rPr>
          <w:rFonts w:ascii="David" w:eastAsia="Aptos" w:hAnsi="David" w:hint="cs"/>
          <w:sz w:val="24"/>
          <w:rtl/>
        </w:rPr>
        <w:t>נוהלית</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אחרת</w:t>
      </w:r>
      <w:r w:rsidRPr="00F240F4">
        <w:rPr>
          <w:rFonts w:ascii="David" w:eastAsia="Aptos" w:hAnsi="David"/>
          <w:sz w:val="24"/>
          <w:rtl/>
        </w:rPr>
        <w:t>.</w:t>
      </w:r>
    </w:p>
    <w:p w14:paraId="39A61F43"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להביא</w:t>
      </w:r>
      <w:r w:rsidRPr="00F240F4">
        <w:rPr>
          <w:rFonts w:ascii="David" w:eastAsia="Aptos" w:hAnsi="David"/>
          <w:sz w:val="24"/>
          <w:rtl/>
        </w:rPr>
        <w:t xml:space="preserve"> </w:t>
      </w:r>
      <w:r w:rsidRPr="00F240F4">
        <w:rPr>
          <w:rFonts w:ascii="David" w:eastAsia="Aptos" w:hAnsi="David" w:hint="cs"/>
          <w:sz w:val="24"/>
          <w:rtl/>
        </w:rPr>
        <w:t>לידיעת</w:t>
      </w:r>
      <w:r w:rsidRPr="00F240F4">
        <w:rPr>
          <w:rFonts w:ascii="David" w:eastAsia="Aptos" w:hAnsi="David"/>
          <w:sz w:val="24"/>
          <w:rtl/>
        </w:rPr>
        <w:t xml:space="preserve"> </w:t>
      </w:r>
      <w:r w:rsidRPr="00F240F4">
        <w:rPr>
          <w:rFonts w:ascii="David" w:eastAsia="Aptos" w:hAnsi="David" w:hint="cs"/>
          <w:sz w:val="24"/>
          <w:rtl/>
        </w:rPr>
        <w:t>עובדי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קבלני</w:t>
      </w:r>
      <w:r w:rsidRPr="00F240F4">
        <w:rPr>
          <w:rFonts w:ascii="David" w:eastAsia="Aptos" w:hAnsi="David"/>
          <w:sz w:val="24"/>
          <w:rtl/>
        </w:rPr>
        <w:t xml:space="preserve"> </w:t>
      </w:r>
      <w:r w:rsidRPr="00F240F4">
        <w:rPr>
          <w:rFonts w:ascii="David" w:eastAsia="Aptos" w:hAnsi="David" w:hint="cs"/>
          <w:sz w:val="24"/>
          <w:rtl/>
        </w:rPr>
        <w:t>משנה</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מי</w:t>
      </w:r>
      <w:r w:rsidRPr="00F240F4">
        <w:rPr>
          <w:rFonts w:ascii="David" w:eastAsia="Aptos" w:hAnsi="David"/>
          <w:sz w:val="24"/>
          <w:rtl/>
        </w:rPr>
        <w:t xml:space="preserve"> </w:t>
      </w:r>
      <w:r w:rsidRPr="00F240F4">
        <w:rPr>
          <w:rFonts w:ascii="David" w:eastAsia="Aptos" w:hAnsi="David" w:hint="cs"/>
          <w:sz w:val="24"/>
          <w:rtl/>
        </w:rPr>
        <w:t>מטעמי</w:t>
      </w:r>
      <w:r w:rsidRPr="00F240F4">
        <w:rPr>
          <w:rFonts w:ascii="David" w:eastAsia="Aptos" w:hAnsi="David"/>
          <w:sz w:val="24"/>
          <w:rtl/>
        </w:rPr>
        <w:t xml:space="preserve">, </w:t>
      </w:r>
      <w:r w:rsidRPr="00F240F4">
        <w:rPr>
          <w:rFonts w:ascii="David" w:eastAsia="Aptos" w:hAnsi="David" w:hint="cs"/>
          <w:sz w:val="24"/>
          <w:rtl/>
        </w:rPr>
        <w:t>ככל</w:t>
      </w:r>
      <w:r w:rsidRPr="00F240F4">
        <w:rPr>
          <w:rFonts w:ascii="David" w:eastAsia="Aptos" w:hAnsi="David"/>
          <w:sz w:val="24"/>
          <w:rtl/>
        </w:rPr>
        <w:t xml:space="preserve"> </w:t>
      </w:r>
      <w:r w:rsidRPr="00F240F4">
        <w:rPr>
          <w:rFonts w:ascii="David" w:eastAsia="Aptos" w:hAnsi="David" w:hint="cs"/>
          <w:sz w:val="24"/>
          <w:rtl/>
        </w:rPr>
        <w:t>שישנם</w:t>
      </w:r>
      <w:r w:rsidRPr="00F240F4">
        <w:rPr>
          <w:rFonts w:ascii="David" w:eastAsia="Aptos" w:hAnsi="David"/>
          <w:sz w:val="24"/>
          <w:rtl/>
        </w:rPr>
        <w:t xml:space="preserve">, </w:t>
      </w:r>
      <w:r w:rsidRPr="00F240F4">
        <w:rPr>
          <w:rFonts w:ascii="David" w:eastAsia="Aptos" w:hAnsi="David" w:hint="cs"/>
          <w:sz w:val="24"/>
          <w:rtl/>
        </w:rPr>
        <w:t>את</w:t>
      </w:r>
      <w:r w:rsidRPr="00F240F4">
        <w:rPr>
          <w:rFonts w:ascii="David" w:eastAsia="Aptos" w:hAnsi="David"/>
          <w:sz w:val="24"/>
          <w:rtl/>
        </w:rPr>
        <w:t xml:space="preserve"> </w:t>
      </w:r>
      <w:r w:rsidRPr="00F240F4">
        <w:rPr>
          <w:rFonts w:ascii="David" w:eastAsia="Aptos" w:hAnsi="David" w:hint="cs"/>
          <w:sz w:val="24"/>
          <w:rtl/>
        </w:rPr>
        <w:t>האמור</w:t>
      </w:r>
      <w:r w:rsidRPr="00F240F4">
        <w:rPr>
          <w:rFonts w:ascii="David" w:eastAsia="Aptos" w:hAnsi="David"/>
          <w:sz w:val="24"/>
          <w:rtl/>
        </w:rPr>
        <w:t xml:space="preserve"> </w:t>
      </w:r>
      <w:r w:rsidRPr="00F240F4">
        <w:rPr>
          <w:rFonts w:ascii="David" w:eastAsia="Aptos" w:hAnsi="David" w:hint="cs"/>
          <w:sz w:val="24"/>
          <w:rtl/>
        </w:rPr>
        <w:t>בהתחייבות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חובה</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שמירת</w:t>
      </w:r>
      <w:r w:rsidRPr="00F240F4">
        <w:rPr>
          <w:rFonts w:ascii="David" w:eastAsia="Aptos" w:hAnsi="David"/>
          <w:sz w:val="24"/>
          <w:rtl/>
        </w:rPr>
        <w:t xml:space="preserve"> </w:t>
      </w:r>
      <w:r w:rsidRPr="00F240F4">
        <w:rPr>
          <w:rFonts w:ascii="David" w:eastAsia="Aptos" w:hAnsi="David" w:hint="cs"/>
          <w:sz w:val="24"/>
          <w:rtl/>
        </w:rPr>
        <w:t>סודיות</w:t>
      </w:r>
      <w:r w:rsidRPr="00F240F4">
        <w:rPr>
          <w:rFonts w:ascii="David" w:eastAsia="Aptos" w:hAnsi="David"/>
          <w:sz w:val="24"/>
          <w:rtl/>
        </w:rPr>
        <w:t xml:space="preserve"> </w:t>
      </w:r>
      <w:r w:rsidRPr="00F240F4">
        <w:rPr>
          <w:rFonts w:ascii="David" w:eastAsia="Aptos" w:hAnsi="David" w:hint="cs"/>
          <w:sz w:val="24"/>
          <w:rtl/>
        </w:rPr>
        <w:t>ואת</w:t>
      </w:r>
      <w:r w:rsidRPr="00F240F4">
        <w:rPr>
          <w:rFonts w:ascii="David" w:eastAsia="Aptos" w:hAnsi="David"/>
          <w:sz w:val="24"/>
          <w:rtl/>
        </w:rPr>
        <w:t xml:space="preserve"> </w:t>
      </w:r>
      <w:r w:rsidRPr="00F240F4">
        <w:rPr>
          <w:rFonts w:ascii="David" w:eastAsia="Aptos" w:hAnsi="David" w:hint="cs"/>
          <w:sz w:val="24"/>
          <w:rtl/>
        </w:rPr>
        <w:t>העונש</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אי</w:t>
      </w:r>
      <w:r w:rsidRPr="00F240F4">
        <w:rPr>
          <w:rFonts w:ascii="David" w:eastAsia="Aptos" w:hAnsi="David"/>
          <w:sz w:val="24"/>
          <w:rtl/>
        </w:rPr>
        <w:t xml:space="preserve"> </w:t>
      </w:r>
      <w:r w:rsidRPr="00F240F4">
        <w:rPr>
          <w:rFonts w:ascii="David" w:eastAsia="Aptos" w:hAnsi="David" w:hint="cs"/>
          <w:sz w:val="24"/>
          <w:rtl/>
        </w:rPr>
        <w:t>מילוי</w:t>
      </w:r>
      <w:r w:rsidRPr="00F240F4">
        <w:rPr>
          <w:rFonts w:ascii="David" w:eastAsia="Aptos" w:hAnsi="David"/>
          <w:sz w:val="24"/>
          <w:rtl/>
        </w:rPr>
        <w:t xml:space="preserve"> </w:t>
      </w:r>
      <w:r w:rsidRPr="00F240F4">
        <w:rPr>
          <w:rFonts w:ascii="David" w:eastAsia="Aptos" w:hAnsi="David" w:hint="cs"/>
          <w:sz w:val="24"/>
          <w:rtl/>
        </w:rPr>
        <w:t>החובה</w:t>
      </w:r>
      <w:r w:rsidRPr="00F240F4">
        <w:rPr>
          <w:rFonts w:ascii="David" w:eastAsia="Aptos" w:hAnsi="David"/>
          <w:sz w:val="24"/>
          <w:rtl/>
        </w:rPr>
        <w:t xml:space="preserve">. </w:t>
      </w:r>
    </w:p>
    <w:p w14:paraId="350A0FCD"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lastRenderedPageBreak/>
        <w:t>להיות</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כלפיכם</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דין</w:t>
      </w:r>
      <w:r w:rsidRPr="00F240F4">
        <w:rPr>
          <w:rFonts w:ascii="David" w:eastAsia="Aptos" w:hAnsi="David"/>
          <w:sz w:val="24"/>
          <w:rtl/>
        </w:rPr>
        <w:t xml:space="preserve"> </w:t>
      </w:r>
      <w:r w:rsidRPr="00F240F4">
        <w:rPr>
          <w:rFonts w:ascii="David" w:eastAsia="Aptos" w:hAnsi="David" w:hint="cs"/>
          <w:sz w:val="24"/>
          <w:rtl/>
        </w:rPr>
        <w:t>לכל</w:t>
      </w:r>
      <w:r w:rsidRPr="00F240F4">
        <w:rPr>
          <w:rFonts w:ascii="David" w:eastAsia="Aptos" w:hAnsi="David"/>
          <w:sz w:val="24"/>
          <w:rtl/>
        </w:rPr>
        <w:t xml:space="preserve"> </w:t>
      </w:r>
      <w:r w:rsidRPr="00F240F4">
        <w:rPr>
          <w:rFonts w:ascii="David" w:eastAsia="Aptos" w:hAnsi="David" w:hint="cs"/>
          <w:sz w:val="24"/>
          <w:rtl/>
        </w:rPr>
        <w:t>נזק</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פגיעה</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הוצאה</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תוצאה</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סוג</w:t>
      </w:r>
      <w:r w:rsidRPr="00F240F4">
        <w:rPr>
          <w:rFonts w:ascii="David" w:eastAsia="Aptos" w:hAnsi="David"/>
          <w:sz w:val="24"/>
          <w:rtl/>
        </w:rPr>
        <w:t xml:space="preserve">, </w:t>
      </w:r>
      <w:r w:rsidRPr="00F240F4">
        <w:rPr>
          <w:rFonts w:ascii="David" w:eastAsia="Aptos" w:hAnsi="David" w:hint="cs"/>
          <w:sz w:val="24"/>
          <w:rtl/>
        </w:rPr>
        <w:t>אשר</w:t>
      </w:r>
      <w:r w:rsidRPr="00F240F4">
        <w:rPr>
          <w:rFonts w:ascii="David" w:eastAsia="Aptos" w:hAnsi="David"/>
          <w:sz w:val="24"/>
          <w:rtl/>
        </w:rPr>
        <w:t xml:space="preserve"> </w:t>
      </w:r>
      <w:r w:rsidRPr="00F240F4">
        <w:rPr>
          <w:rFonts w:ascii="David" w:eastAsia="Aptos" w:hAnsi="David" w:hint="cs"/>
          <w:sz w:val="24"/>
          <w:rtl/>
        </w:rPr>
        <w:t>ייגרמו</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לצד</w:t>
      </w:r>
      <w:r w:rsidRPr="00F240F4">
        <w:rPr>
          <w:rFonts w:ascii="David" w:eastAsia="Aptos" w:hAnsi="David"/>
          <w:sz w:val="24"/>
          <w:rtl/>
        </w:rPr>
        <w:t xml:space="preserve"> </w:t>
      </w:r>
      <w:r w:rsidRPr="00F240F4">
        <w:rPr>
          <w:rFonts w:ascii="David" w:eastAsia="Aptos" w:hAnsi="David" w:hint="cs"/>
          <w:sz w:val="24"/>
          <w:rtl/>
        </w:rPr>
        <w:t>שלישי</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כתוצאה</w:t>
      </w:r>
      <w:r w:rsidRPr="00F240F4">
        <w:rPr>
          <w:rFonts w:ascii="David" w:eastAsia="Aptos" w:hAnsi="David"/>
          <w:sz w:val="24"/>
          <w:rtl/>
        </w:rPr>
        <w:t xml:space="preserve"> </w:t>
      </w:r>
      <w:r w:rsidRPr="00F240F4">
        <w:rPr>
          <w:rFonts w:ascii="David" w:eastAsia="Aptos" w:hAnsi="David" w:hint="cs"/>
          <w:sz w:val="24"/>
          <w:rtl/>
        </w:rPr>
        <w:t>מהפרת</w:t>
      </w:r>
      <w:r w:rsidRPr="00F240F4">
        <w:rPr>
          <w:rFonts w:ascii="David" w:eastAsia="Aptos" w:hAnsi="David"/>
          <w:sz w:val="24"/>
          <w:rtl/>
        </w:rPr>
        <w:t xml:space="preserve"> </w:t>
      </w:r>
      <w:r w:rsidRPr="00F240F4">
        <w:rPr>
          <w:rFonts w:ascii="David" w:eastAsia="Aptos" w:hAnsi="David" w:hint="cs"/>
          <w:sz w:val="24"/>
          <w:rtl/>
        </w:rPr>
        <w:t>התחייבותי</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וזאת</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אם</w:t>
      </w:r>
      <w:r w:rsidRPr="00F240F4">
        <w:rPr>
          <w:rFonts w:ascii="David" w:eastAsia="Aptos" w:hAnsi="David"/>
          <w:sz w:val="24"/>
          <w:rtl/>
        </w:rPr>
        <w:t xml:space="preserve"> </w:t>
      </w:r>
      <w:r w:rsidRPr="00F240F4">
        <w:rPr>
          <w:rFonts w:ascii="David" w:eastAsia="Aptos" w:hAnsi="David" w:hint="cs"/>
          <w:sz w:val="24"/>
          <w:rtl/>
        </w:rPr>
        <w:t>אהיה</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לבדי</w:t>
      </w:r>
      <w:r w:rsidRPr="00F240F4">
        <w:rPr>
          <w:rFonts w:ascii="David" w:eastAsia="Aptos" w:hAnsi="David"/>
          <w:sz w:val="24"/>
          <w:rtl/>
        </w:rPr>
        <w:t xml:space="preserve"> </w:t>
      </w:r>
      <w:r w:rsidRPr="00F240F4">
        <w:rPr>
          <w:rFonts w:ascii="David" w:eastAsia="Aptos" w:hAnsi="David" w:hint="cs"/>
          <w:sz w:val="24"/>
          <w:rtl/>
        </w:rPr>
        <w:t>בגין</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האמור</w:t>
      </w:r>
      <w:r w:rsidRPr="00F240F4">
        <w:rPr>
          <w:rFonts w:ascii="David" w:eastAsia="Aptos" w:hAnsi="David"/>
          <w:sz w:val="24"/>
          <w:rtl/>
        </w:rPr>
        <w:t xml:space="preserve"> </w:t>
      </w:r>
      <w:r w:rsidRPr="00F240F4">
        <w:rPr>
          <w:rFonts w:ascii="David" w:eastAsia="Aptos" w:hAnsi="David" w:hint="cs"/>
          <w:sz w:val="24"/>
          <w:rtl/>
        </w:rPr>
        <w:t>ובין</w:t>
      </w:r>
      <w:r w:rsidRPr="00F240F4">
        <w:rPr>
          <w:rFonts w:ascii="David" w:eastAsia="Aptos" w:hAnsi="David"/>
          <w:sz w:val="24"/>
          <w:rtl/>
        </w:rPr>
        <w:t xml:space="preserve"> </w:t>
      </w:r>
      <w:r w:rsidRPr="00F240F4">
        <w:rPr>
          <w:rFonts w:ascii="David" w:eastAsia="Aptos" w:hAnsi="David" w:hint="cs"/>
          <w:sz w:val="24"/>
          <w:rtl/>
        </w:rPr>
        <w:t>אם</w:t>
      </w:r>
      <w:r w:rsidRPr="00F240F4">
        <w:rPr>
          <w:rFonts w:ascii="David" w:eastAsia="Aptos" w:hAnsi="David"/>
          <w:sz w:val="24"/>
          <w:rtl/>
        </w:rPr>
        <w:t xml:space="preserve"> </w:t>
      </w:r>
      <w:r w:rsidRPr="00F240F4">
        <w:rPr>
          <w:rFonts w:ascii="David" w:eastAsia="Aptos" w:hAnsi="David" w:hint="cs"/>
          <w:sz w:val="24"/>
          <w:rtl/>
        </w:rPr>
        <w:t>אהיה</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ביחד</w:t>
      </w:r>
      <w:r w:rsidRPr="00F240F4">
        <w:rPr>
          <w:rFonts w:ascii="David" w:eastAsia="Aptos" w:hAnsi="David"/>
          <w:sz w:val="24"/>
          <w:rtl/>
        </w:rPr>
        <w:t xml:space="preserve"> </w:t>
      </w:r>
      <w:r w:rsidRPr="00F240F4">
        <w:rPr>
          <w:rFonts w:ascii="David" w:eastAsia="Aptos" w:hAnsi="David" w:hint="cs"/>
          <w:sz w:val="24"/>
          <w:rtl/>
        </w:rPr>
        <w:t>עם</w:t>
      </w:r>
      <w:r w:rsidRPr="00F240F4">
        <w:rPr>
          <w:rFonts w:ascii="David" w:eastAsia="Aptos" w:hAnsi="David"/>
          <w:sz w:val="24"/>
          <w:rtl/>
        </w:rPr>
        <w:t xml:space="preserve"> </w:t>
      </w:r>
      <w:r w:rsidRPr="00F240F4">
        <w:rPr>
          <w:rFonts w:ascii="David" w:eastAsia="Aptos" w:hAnsi="David" w:hint="cs"/>
          <w:sz w:val="24"/>
          <w:rtl/>
        </w:rPr>
        <w:t>אחרים</w:t>
      </w:r>
      <w:r w:rsidRPr="00F240F4">
        <w:rPr>
          <w:rFonts w:ascii="David" w:eastAsia="Aptos" w:hAnsi="David"/>
          <w:sz w:val="24"/>
          <w:rtl/>
        </w:rPr>
        <w:t xml:space="preserve">. </w:t>
      </w:r>
    </w:p>
    <w:p w14:paraId="5E0D09BB"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להחזיר</w:t>
      </w:r>
      <w:r w:rsidRPr="00F240F4">
        <w:rPr>
          <w:rFonts w:ascii="David" w:eastAsia="Aptos" w:hAnsi="David"/>
          <w:sz w:val="24"/>
          <w:rtl/>
        </w:rPr>
        <w:t xml:space="preserve"> </w:t>
      </w:r>
      <w:r w:rsidRPr="00F240F4">
        <w:rPr>
          <w:rFonts w:ascii="David" w:eastAsia="Aptos" w:hAnsi="David" w:hint="cs"/>
          <w:sz w:val="24"/>
          <w:rtl/>
        </w:rPr>
        <w:t>לידיכם</w:t>
      </w:r>
      <w:r w:rsidRPr="00F240F4">
        <w:rPr>
          <w:rFonts w:ascii="David" w:eastAsia="Aptos" w:hAnsi="David"/>
          <w:sz w:val="24"/>
          <w:rtl/>
        </w:rPr>
        <w:t xml:space="preserve"> </w:t>
      </w:r>
      <w:proofErr w:type="spellStart"/>
      <w:r w:rsidRPr="00F240F4">
        <w:rPr>
          <w:rFonts w:ascii="David" w:eastAsia="Aptos" w:hAnsi="David" w:hint="cs"/>
          <w:sz w:val="24"/>
          <w:rtl/>
        </w:rPr>
        <w:t>ולחזקתכם</w:t>
      </w:r>
      <w:proofErr w:type="spellEnd"/>
      <w:r w:rsidRPr="00F240F4">
        <w:rPr>
          <w:rFonts w:ascii="David" w:eastAsia="Aptos" w:hAnsi="David"/>
          <w:sz w:val="24"/>
          <w:rtl/>
        </w:rPr>
        <w:t xml:space="preserve"> </w:t>
      </w:r>
      <w:r w:rsidRPr="00F240F4">
        <w:rPr>
          <w:rFonts w:ascii="David" w:eastAsia="Aptos" w:hAnsi="David" w:hint="cs"/>
          <w:sz w:val="24"/>
          <w:rtl/>
        </w:rPr>
        <w:t>מיד</w:t>
      </w:r>
      <w:r w:rsidRPr="00F240F4">
        <w:rPr>
          <w:rFonts w:ascii="David" w:eastAsia="Aptos" w:hAnsi="David"/>
          <w:sz w:val="24"/>
          <w:rtl/>
        </w:rPr>
        <w:t xml:space="preserve"> </w:t>
      </w:r>
      <w:r w:rsidRPr="00F240F4">
        <w:rPr>
          <w:rFonts w:ascii="David" w:eastAsia="Aptos" w:hAnsi="David" w:hint="cs"/>
          <w:sz w:val="24"/>
          <w:rtl/>
        </w:rPr>
        <w:t>כשאתבקש</w:t>
      </w:r>
      <w:r w:rsidRPr="00F240F4">
        <w:rPr>
          <w:rFonts w:ascii="David" w:eastAsia="Aptos" w:hAnsi="David"/>
          <w:sz w:val="24"/>
          <w:rtl/>
        </w:rPr>
        <w:t xml:space="preserve"> </w:t>
      </w:r>
      <w:r w:rsidRPr="00F240F4">
        <w:rPr>
          <w:rFonts w:ascii="David" w:eastAsia="Aptos" w:hAnsi="David" w:hint="cs"/>
          <w:sz w:val="24"/>
          <w:rtl/>
        </w:rPr>
        <w:t>לכך</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כתוב</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חפץ</w:t>
      </w:r>
      <w:r w:rsidRPr="00F240F4">
        <w:rPr>
          <w:rFonts w:ascii="David" w:eastAsia="Aptos" w:hAnsi="David"/>
          <w:sz w:val="24"/>
          <w:rtl/>
        </w:rPr>
        <w:t xml:space="preserve"> </w:t>
      </w:r>
      <w:r w:rsidRPr="00F240F4">
        <w:rPr>
          <w:rFonts w:ascii="David" w:eastAsia="Aptos" w:hAnsi="David" w:hint="cs"/>
          <w:sz w:val="24"/>
          <w:rtl/>
        </w:rPr>
        <w:t>שקיבלתי</w:t>
      </w:r>
      <w:r w:rsidRPr="00F240F4">
        <w:rPr>
          <w:rFonts w:ascii="David" w:eastAsia="Aptos" w:hAnsi="David"/>
          <w:sz w:val="24"/>
          <w:rtl/>
        </w:rPr>
        <w:t xml:space="preserve"> </w:t>
      </w:r>
      <w:r w:rsidRPr="00F240F4">
        <w:rPr>
          <w:rFonts w:ascii="David" w:eastAsia="Aptos" w:hAnsi="David" w:hint="cs"/>
          <w:sz w:val="24"/>
          <w:rtl/>
        </w:rPr>
        <w:t>מכם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השייך</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שהגיע</w:t>
      </w:r>
      <w:r w:rsidRPr="00F240F4">
        <w:rPr>
          <w:rFonts w:ascii="David" w:eastAsia="Aptos" w:hAnsi="David"/>
          <w:sz w:val="24"/>
          <w:rtl/>
        </w:rPr>
        <w:t xml:space="preserve"> </w:t>
      </w:r>
      <w:proofErr w:type="spellStart"/>
      <w:r w:rsidRPr="00F240F4">
        <w:rPr>
          <w:rFonts w:ascii="David" w:eastAsia="Aptos" w:hAnsi="David" w:hint="cs"/>
          <w:sz w:val="24"/>
          <w:rtl/>
        </w:rPr>
        <w:t>לחזקתי</w:t>
      </w:r>
      <w:proofErr w:type="spellEnd"/>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לידי</w:t>
      </w:r>
      <w:r w:rsidRPr="00F240F4">
        <w:rPr>
          <w:rFonts w:ascii="David" w:eastAsia="Aptos" w:hAnsi="David"/>
          <w:sz w:val="24"/>
          <w:rtl/>
        </w:rPr>
        <w:t xml:space="preserve"> </w:t>
      </w:r>
      <w:r w:rsidRPr="00F240F4">
        <w:rPr>
          <w:rFonts w:ascii="David" w:eastAsia="Aptos" w:hAnsi="David" w:hint="cs"/>
          <w:sz w:val="24"/>
          <w:rtl/>
        </w:rPr>
        <w:t>עקב</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שקיבלתי</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אדם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עקב</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שהכנתי</w:t>
      </w:r>
      <w:r w:rsidRPr="00F240F4">
        <w:rPr>
          <w:rFonts w:ascii="David" w:eastAsia="Aptos" w:hAnsi="David"/>
          <w:sz w:val="24"/>
          <w:rtl/>
        </w:rPr>
        <w:t xml:space="preserve"> </w:t>
      </w:r>
      <w:r w:rsidRPr="00F240F4">
        <w:rPr>
          <w:rFonts w:ascii="David" w:eastAsia="Aptos" w:hAnsi="David" w:hint="cs"/>
          <w:sz w:val="24"/>
          <w:rtl/>
        </w:rPr>
        <w:t>עבור</w:t>
      </w:r>
      <w:r w:rsidRPr="00F240F4">
        <w:rPr>
          <w:rFonts w:ascii="David" w:eastAsia="Aptos" w:hAnsi="David"/>
          <w:sz w:val="24"/>
          <w:rtl/>
        </w:rPr>
        <w:t xml:space="preserve"> </w:t>
      </w:r>
      <w:r w:rsidRPr="00F240F4">
        <w:rPr>
          <w:rFonts w:ascii="David" w:eastAsia="Aptos" w:hAnsi="David" w:hint="cs"/>
          <w:sz w:val="24"/>
          <w:rtl/>
        </w:rPr>
        <w:t>המשרד</w:t>
      </w:r>
      <w:r w:rsidRPr="00F240F4">
        <w:rPr>
          <w:rFonts w:ascii="David" w:eastAsia="Aptos" w:hAnsi="David"/>
          <w:sz w:val="24"/>
          <w:rtl/>
        </w:rPr>
        <w:t xml:space="preserve">. </w:t>
      </w:r>
      <w:r w:rsidRPr="00F240F4">
        <w:rPr>
          <w:rFonts w:ascii="David" w:eastAsia="Aptos" w:hAnsi="David" w:hint="cs"/>
          <w:sz w:val="24"/>
          <w:rtl/>
        </w:rPr>
        <w:t>כמו</w:t>
      </w:r>
      <w:r w:rsidRPr="00F240F4">
        <w:rPr>
          <w:rFonts w:ascii="David" w:eastAsia="Aptos" w:hAnsi="David"/>
          <w:sz w:val="24"/>
          <w:rtl/>
        </w:rPr>
        <w:t xml:space="preserve"> </w:t>
      </w:r>
      <w:r w:rsidRPr="00F240F4">
        <w:rPr>
          <w:rFonts w:ascii="David" w:eastAsia="Aptos" w:hAnsi="David" w:hint="cs"/>
          <w:sz w:val="24"/>
          <w:rtl/>
        </w:rPr>
        <w:t>כן</w:t>
      </w:r>
      <w:r w:rsidRPr="00F240F4">
        <w:rPr>
          <w:rFonts w:ascii="David" w:eastAsia="Aptos" w:hAnsi="David"/>
          <w:sz w:val="24"/>
          <w:rtl/>
        </w:rPr>
        <w:t xml:space="preserve">, </w:t>
      </w:r>
      <w:r w:rsidRPr="00F240F4">
        <w:rPr>
          <w:rFonts w:ascii="David" w:eastAsia="Aptos" w:hAnsi="David" w:hint="cs"/>
          <w:sz w:val="24"/>
          <w:rtl/>
        </w:rPr>
        <w:t>הנני</w:t>
      </w:r>
      <w:r w:rsidRPr="00F240F4">
        <w:rPr>
          <w:rFonts w:ascii="David" w:eastAsia="Aptos" w:hAnsi="David"/>
          <w:sz w:val="24"/>
          <w:rtl/>
        </w:rPr>
        <w:t xml:space="preserve"> </w:t>
      </w:r>
      <w:r w:rsidRPr="00F240F4">
        <w:rPr>
          <w:rFonts w:ascii="David" w:eastAsia="Aptos" w:hAnsi="David" w:hint="cs"/>
          <w:sz w:val="24"/>
          <w:rtl/>
        </w:rPr>
        <w:t>מתחייב</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לשמור</w:t>
      </w:r>
      <w:r w:rsidRPr="00F240F4">
        <w:rPr>
          <w:rFonts w:ascii="David" w:eastAsia="Aptos" w:hAnsi="David"/>
          <w:sz w:val="24"/>
          <w:rtl/>
        </w:rPr>
        <w:t xml:space="preserve"> </w:t>
      </w:r>
      <w:r w:rsidRPr="00F240F4">
        <w:rPr>
          <w:rFonts w:ascii="David" w:eastAsia="Aptos" w:hAnsi="David" w:hint="cs"/>
          <w:sz w:val="24"/>
          <w:rtl/>
        </w:rPr>
        <w:t>אצלי</w:t>
      </w:r>
      <w:r w:rsidRPr="00F240F4">
        <w:rPr>
          <w:rFonts w:ascii="David" w:eastAsia="Aptos" w:hAnsi="David"/>
          <w:sz w:val="24"/>
          <w:rtl/>
        </w:rPr>
        <w:t xml:space="preserve"> </w:t>
      </w:r>
      <w:r w:rsidRPr="00F240F4">
        <w:rPr>
          <w:rFonts w:ascii="David" w:eastAsia="Aptos" w:hAnsi="David" w:hint="cs"/>
          <w:sz w:val="24"/>
          <w:rtl/>
        </w:rPr>
        <w:t>עותק</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חומר</w:t>
      </w:r>
      <w:r w:rsidRPr="00F240F4">
        <w:rPr>
          <w:rFonts w:ascii="David" w:eastAsia="Aptos" w:hAnsi="David"/>
          <w:sz w:val="24"/>
          <w:rtl/>
        </w:rPr>
        <w:t xml:space="preserve"> </w:t>
      </w:r>
      <w:r w:rsidRPr="00F240F4">
        <w:rPr>
          <w:rFonts w:ascii="David" w:eastAsia="Aptos" w:hAnsi="David" w:hint="cs"/>
          <w:sz w:val="24"/>
          <w:rtl/>
        </w:rPr>
        <w:t>כאמור</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p>
    <w:p w14:paraId="353B381B"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שלא</w:t>
      </w:r>
      <w:r w:rsidRPr="00F240F4">
        <w:rPr>
          <w:rFonts w:ascii="David" w:eastAsia="Aptos" w:hAnsi="David"/>
          <w:sz w:val="24"/>
          <w:rtl/>
        </w:rPr>
        <w:t xml:space="preserve"> </w:t>
      </w:r>
      <w:r w:rsidRPr="00F240F4">
        <w:rPr>
          <w:rFonts w:ascii="David" w:eastAsia="Aptos" w:hAnsi="David" w:hint="cs"/>
          <w:sz w:val="24"/>
          <w:rtl/>
        </w:rPr>
        <w:t>לעסוק</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להתקשר</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דרך</w:t>
      </w:r>
      <w:r w:rsidRPr="00F240F4">
        <w:rPr>
          <w:rFonts w:ascii="David" w:eastAsia="Aptos" w:hAnsi="David"/>
          <w:sz w:val="24"/>
          <w:rtl/>
        </w:rPr>
        <w:t xml:space="preserve"> </w:t>
      </w:r>
      <w:r w:rsidRPr="00F240F4">
        <w:rPr>
          <w:rFonts w:ascii="David" w:eastAsia="Aptos" w:hAnsi="David" w:hint="cs"/>
          <w:sz w:val="24"/>
          <w:rtl/>
        </w:rPr>
        <w:t>שהיא</w:t>
      </w:r>
      <w:r w:rsidRPr="00F240F4">
        <w:rPr>
          <w:rFonts w:ascii="David" w:eastAsia="Aptos" w:hAnsi="David"/>
          <w:sz w:val="24"/>
          <w:rtl/>
        </w:rPr>
        <w:t xml:space="preserve"> </w:t>
      </w:r>
      <w:r w:rsidRPr="00F240F4">
        <w:rPr>
          <w:rFonts w:ascii="David" w:eastAsia="Aptos" w:hAnsi="David" w:hint="cs"/>
          <w:sz w:val="24"/>
          <w:rtl/>
        </w:rPr>
        <w:t>בעיסוק</w:t>
      </w:r>
      <w:r w:rsidRPr="00F240F4">
        <w:rPr>
          <w:rFonts w:ascii="David" w:eastAsia="Aptos" w:hAnsi="David"/>
          <w:sz w:val="24"/>
          <w:rtl/>
        </w:rPr>
        <w:t xml:space="preserve"> </w:t>
      </w:r>
      <w:r w:rsidRPr="00F240F4">
        <w:rPr>
          <w:rFonts w:ascii="David" w:eastAsia="Aptos" w:hAnsi="David" w:hint="cs"/>
          <w:sz w:val="24"/>
          <w:rtl/>
        </w:rPr>
        <w:t>שיש</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משום</w:t>
      </w:r>
      <w:r w:rsidRPr="00F240F4">
        <w:rPr>
          <w:rFonts w:ascii="David" w:eastAsia="Aptos" w:hAnsi="David"/>
          <w:sz w:val="24"/>
          <w:rtl/>
        </w:rPr>
        <w:t xml:space="preserve"> </w:t>
      </w:r>
      <w:r w:rsidRPr="00F240F4">
        <w:rPr>
          <w:rFonts w:ascii="David" w:eastAsia="Aptos" w:hAnsi="David" w:hint="cs"/>
          <w:sz w:val="24"/>
          <w:rtl/>
        </w:rPr>
        <w:t>פגיעה</w:t>
      </w:r>
      <w:r w:rsidRPr="00F240F4">
        <w:rPr>
          <w:rFonts w:ascii="David" w:eastAsia="Aptos" w:hAnsi="David"/>
          <w:sz w:val="24"/>
          <w:rtl/>
        </w:rPr>
        <w:t xml:space="preserve"> </w:t>
      </w:r>
      <w:r w:rsidRPr="00F240F4">
        <w:rPr>
          <w:rFonts w:ascii="David" w:eastAsia="Aptos" w:hAnsi="David" w:hint="cs"/>
          <w:sz w:val="24"/>
          <w:rtl/>
        </w:rPr>
        <w:t>בחובותיי</w:t>
      </w:r>
      <w:r w:rsidRPr="00F240F4">
        <w:rPr>
          <w:rFonts w:ascii="David" w:eastAsia="Aptos" w:hAnsi="David"/>
          <w:sz w:val="24"/>
          <w:rtl/>
        </w:rPr>
        <w:t xml:space="preserve"> </w:t>
      </w:r>
      <w:r w:rsidRPr="00F240F4">
        <w:rPr>
          <w:rFonts w:ascii="David" w:eastAsia="Aptos" w:hAnsi="David" w:hint="cs"/>
          <w:sz w:val="24"/>
          <w:rtl/>
        </w:rPr>
        <w:t>שלפי</w:t>
      </w:r>
      <w:r w:rsidRPr="00F240F4">
        <w:rPr>
          <w:rFonts w:ascii="David" w:eastAsia="Aptos" w:hAnsi="David"/>
          <w:sz w:val="24"/>
          <w:rtl/>
        </w:rPr>
        <w:t xml:space="preserve">   </w:t>
      </w:r>
      <w:r w:rsidRPr="00F240F4">
        <w:rPr>
          <w:rFonts w:ascii="David" w:eastAsia="Aptos" w:hAnsi="David" w:hint="cs"/>
          <w:sz w:val="24"/>
          <w:rtl/>
        </w:rPr>
        <w:t>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שמכוח</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שבעטיו</w:t>
      </w:r>
      <w:r w:rsidRPr="00F240F4">
        <w:rPr>
          <w:rFonts w:ascii="David" w:eastAsia="Aptos" w:hAnsi="David"/>
          <w:sz w:val="24"/>
          <w:rtl/>
        </w:rPr>
        <w:t xml:space="preserve"> </w:t>
      </w:r>
      <w:r w:rsidRPr="00F240F4">
        <w:rPr>
          <w:rFonts w:ascii="David" w:eastAsia="Aptos" w:hAnsi="David" w:hint="cs"/>
          <w:sz w:val="24"/>
          <w:rtl/>
        </w:rPr>
        <w:t>אני</w:t>
      </w:r>
      <w:r w:rsidRPr="00F240F4">
        <w:rPr>
          <w:rFonts w:ascii="David" w:eastAsia="Aptos" w:hAnsi="David"/>
          <w:sz w:val="24"/>
          <w:rtl/>
        </w:rPr>
        <w:t xml:space="preserve"> </w:t>
      </w:r>
      <w:r w:rsidRPr="00F240F4">
        <w:rPr>
          <w:rFonts w:ascii="David" w:eastAsia="Aptos" w:hAnsi="David" w:hint="cs"/>
          <w:sz w:val="24"/>
          <w:rtl/>
        </w:rPr>
        <w:t>עשוי</w:t>
      </w:r>
      <w:r w:rsidRPr="00F240F4">
        <w:rPr>
          <w:rFonts w:ascii="David" w:eastAsia="Aptos" w:hAnsi="David"/>
          <w:sz w:val="24"/>
          <w:rtl/>
        </w:rPr>
        <w:t xml:space="preserve"> </w:t>
      </w:r>
      <w:r w:rsidRPr="00F240F4">
        <w:rPr>
          <w:rFonts w:ascii="David" w:eastAsia="Aptos" w:hAnsi="David" w:hint="cs"/>
          <w:sz w:val="24"/>
          <w:rtl/>
        </w:rPr>
        <w:t>להימצא</w:t>
      </w:r>
      <w:r w:rsidRPr="00F240F4">
        <w:rPr>
          <w:rFonts w:ascii="David" w:eastAsia="Aptos" w:hAnsi="David"/>
          <w:sz w:val="24"/>
          <w:rtl/>
        </w:rPr>
        <w:t xml:space="preserve">, </w:t>
      </w:r>
      <w:r w:rsidRPr="00F240F4">
        <w:rPr>
          <w:rFonts w:ascii="David" w:eastAsia="Aptos" w:hAnsi="David" w:hint="cs"/>
          <w:sz w:val="24"/>
          <w:rtl/>
        </w:rPr>
        <w:t>במישרין</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בעקיפין</w:t>
      </w:r>
      <w:r w:rsidRPr="00F240F4">
        <w:rPr>
          <w:rFonts w:ascii="David" w:eastAsia="Aptos" w:hAnsi="David"/>
          <w:sz w:val="24"/>
          <w:rtl/>
        </w:rPr>
        <w:t xml:space="preserve">, </w:t>
      </w:r>
      <w:r w:rsidRPr="00F240F4">
        <w:rPr>
          <w:rFonts w:ascii="David" w:eastAsia="Aptos" w:hAnsi="David" w:hint="cs"/>
          <w:sz w:val="24"/>
          <w:rtl/>
        </w:rPr>
        <w:t>במצב</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ניגוד</w:t>
      </w:r>
      <w:r w:rsidRPr="00F240F4">
        <w:rPr>
          <w:rFonts w:ascii="David" w:eastAsia="Aptos" w:hAnsi="David"/>
          <w:sz w:val="24"/>
          <w:rtl/>
        </w:rPr>
        <w:t xml:space="preserve"> </w:t>
      </w:r>
      <w:r w:rsidRPr="00F240F4">
        <w:rPr>
          <w:rFonts w:ascii="David" w:eastAsia="Aptos" w:hAnsi="David" w:hint="cs"/>
          <w:sz w:val="24"/>
          <w:rtl/>
        </w:rPr>
        <w:t>עניינים</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מילוי</w:t>
      </w:r>
      <w:r w:rsidRPr="00F240F4">
        <w:rPr>
          <w:rFonts w:ascii="David" w:eastAsia="Aptos" w:hAnsi="David"/>
          <w:sz w:val="24"/>
          <w:rtl/>
        </w:rPr>
        <w:t xml:space="preserve"> </w:t>
      </w:r>
      <w:r w:rsidRPr="00F240F4">
        <w:rPr>
          <w:rFonts w:ascii="David" w:eastAsia="Aptos" w:hAnsi="David" w:hint="cs"/>
          <w:sz w:val="24"/>
          <w:rtl/>
        </w:rPr>
        <w:t>תפקידי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עיסוקי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לבין</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בכלל</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ייחשבו</w:t>
      </w:r>
      <w:r w:rsidRPr="00F240F4">
        <w:rPr>
          <w:rFonts w:ascii="David" w:eastAsia="Aptos" w:hAnsi="David"/>
          <w:sz w:val="24"/>
          <w:rtl/>
        </w:rPr>
        <w:t xml:space="preserve"> </w:t>
      </w:r>
      <w:r w:rsidRPr="00F240F4">
        <w:rPr>
          <w:rFonts w:ascii="David" w:eastAsia="Aptos" w:hAnsi="David" w:hint="cs"/>
          <w:sz w:val="24"/>
          <w:rtl/>
        </w:rPr>
        <w:t>ענייני</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עניינו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קרובי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קרוב</w:t>
      </w:r>
      <w:r w:rsidRPr="00F240F4">
        <w:rPr>
          <w:rFonts w:ascii="David" w:eastAsia="Aptos" w:hAnsi="David"/>
          <w:sz w:val="24"/>
          <w:rtl/>
        </w:rPr>
        <w:t xml:space="preserve"> </w:t>
      </w:r>
      <w:r w:rsidRPr="00F240F4">
        <w:rPr>
          <w:rFonts w:ascii="David" w:eastAsia="Aptos" w:hAnsi="David" w:hint="cs"/>
          <w:sz w:val="24"/>
          <w:rtl/>
        </w:rPr>
        <w:t>שלי</w:t>
      </w:r>
      <w:r w:rsidRPr="00F240F4">
        <w:rPr>
          <w:rFonts w:ascii="David" w:eastAsia="Aptos" w:hAnsi="David"/>
          <w:sz w:val="24"/>
          <w:rtl/>
        </w:rPr>
        <w:t xml:space="preserve"> </w:t>
      </w:r>
      <w:r w:rsidRPr="00F240F4">
        <w:rPr>
          <w:rFonts w:ascii="David" w:eastAsia="Aptos" w:hAnsi="David" w:hint="cs"/>
          <w:sz w:val="24"/>
          <w:rtl/>
        </w:rPr>
        <w:t>חבר</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מנהל</w:t>
      </w:r>
      <w:r w:rsidRPr="00F240F4">
        <w:rPr>
          <w:rFonts w:ascii="David" w:eastAsia="Aptos" w:hAnsi="David"/>
          <w:sz w:val="24"/>
          <w:rtl/>
        </w:rPr>
        <w:t xml:space="preserve"> </w:t>
      </w:r>
      <w:r w:rsidRPr="00F240F4">
        <w:rPr>
          <w:rFonts w:ascii="David" w:eastAsia="Aptos" w:hAnsi="David" w:hint="cs"/>
          <w:sz w:val="24"/>
          <w:rtl/>
        </w:rPr>
        <w:t>אותו</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עובד</w:t>
      </w:r>
      <w:r w:rsidRPr="00F240F4">
        <w:rPr>
          <w:rFonts w:ascii="David" w:eastAsia="Aptos" w:hAnsi="David"/>
          <w:sz w:val="24"/>
          <w:rtl/>
        </w:rPr>
        <w:t xml:space="preserve"> </w:t>
      </w:r>
      <w:r w:rsidRPr="00F240F4">
        <w:rPr>
          <w:rFonts w:ascii="David" w:eastAsia="Aptos" w:hAnsi="David" w:hint="cs"/>
          <w:sz w:val="24"/>
          <w:rtl/>
        </w:rPr>
        <w:t>אחראי</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בשליטתי</w:t>
      </w:r>
      <w:r w:rsidRPr="00F240F4">
        <w:rPr>
          <w:rFonts w:ascii="David" w:eastAsia="Aptos" w:hAnsi="David"/>
          <w:sz w:val="24"/>
          <w:rtl/>
        </w:rPr>
        <w:t xml:space="preserve"> </w:t>
      </w:r>
      <w:r w:rsidRPr="00F240F4">
        <w:rPr>
          <w:rFonts w:ascii="David" w:eastAsia="Aptos" w:hAnsi="David" w:hint="cs"/>
          <w:sz w:val="24"/>
          <w:rtl/>
        </w:rPr>
        <w:t>אשר</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לקרובי</w:t>
      </w:r>
      <w:r w:rsidRPr="00F240F4">
        <w:rPr>
          <w:rFonts w:ascii="David" w:eastAsia="Aptos" w:hAnsi="David"/>
          <w:sz w:val="24"/>
          <w:rtl/>
        </w:rPr>
        <w:t xml:space="preserve"> </w:t>
      </w:r>
      <w:r w:rsidRPr="00F240F4">
        <w:rPr>
          <w:rFonts w:ascii="David" w:eastAsia="Aptos" w:hAnsi="David" w:hint="cs"/>
          <w:sz w:val="24"/>
          <w:rtl/>
        </w:rPr>
        <w:t>חלק</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בהון</w:t>
      </w:r>
      <w:r w:rsidRPr="00F240F4">
        <w:rPr>
          <w:rFonts w:ascii="David" w:eastAsia="Aptos" w:hAnsi="David"/>
          <w:sz w:val="24"/>
          <w:rtl/>
        </w:rPr>
        <w:t xml:space="preserve"> </w:t>
      </w:r>
      <w:r w:rsidRPr="00F240F4">
        <w:rPr>
          <w:rFonts w:ascii="David" w:eastAsia="Aptos" w:hAnsi="David" w:hint="cs"/>
          <w:sz w:val="24"/>
          <w:rtl/>
        </w:rPr>
        <w:t>מניות</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בזכות</w:t>
      </w:r>
      <w:r w:rsidRPr="00F240F4">
        <w:rPr>
          <w:rFonts w:ascii="David" w:eastAsia="Aptos" w:hAnsi="David"/>
          <w:sz w:val="24"/>
          <w:rtl/>
        </w:rPr>
        <w:t xml:space="preserve"> </w:t>
      </w:r>
      <w:r w:rsidRPr="00F240F4">
        <w:rPr>
          <w:rFonts w:ascii="David" w:eastAsia="Aptos" w:hAnsi="David" w:hint="cs"/>
          <w:sz w:val="24"/>
          <w:rtl/>
        </w:rPr>
        <w:t>לקבלת</w:t>
      </w:r>
      <w:r w:rsidRPr="00F240F4">
        <w:rPr>
          <w:rFonts w:ascii="David" w:eastAsia="Aptos" w:hAnsi="David"/>
          <w:sz w:val="24"/>
          <w:rtl/>
        </w:rPr>
        <w:t xml:space="preserve"> </w:t>
      </w:r>
      <w:r w:rsidRPr="00F240F4">
        <w:rPr>
          <w:rFonts w:ascii="David" w:eastAsia="Aptos" w:hAnsi="David" w:hint="cs"/>
          <w:sz w:val="24"/>
          <w:rtl/>
        </w:rPr>
        <w:t>רווחים</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בזכות</w:t>
      </w:r>
      <w:r w:rsidRPr="00F240F4">
        <w:rPr>
          <w:rFonts w:ascii="David" w:eastAsia="Aptos" w:hAnsi="David"/>
          <w:sz w:val="24"/>
          <w:rtl/>
        </w:rPr>
        <w:t xml:space="preserve"> </w:t>
      </w:r>
      <w:r w:rsidRPr="00F240F4">
        <w:rPr>
          <w:rFonts w:ascii="David" w:eastAsia="Aptos" w:hAnsi="David" w:hint="cs"/>
          <w:sz w:val="24"/>
          <w:rtl/>
        </w:rPr>
        <w:t>למנות</w:t>
      </w:r>
      <w:r w:rsidRPr="00F240F4">
        <w:rPr>
          <w:rFonts w:ascii="David" w:eastAsia="Aptos" w:hAnsi="David"/>
          <w:sz w:val="24"/>
          <w:rtl/>
        </w:rPr>
        <w:t xml:space="preserve"> </w:t>
      </w:r>
      <w:r w:rsidRPr="00F240F4">
        <w:rPr>
          <w:rFonts w:ascii="David" w:eastAsia="Aptos" w:hAnsi="David" w:hint="cs"/>
          <w:sz w:val="24"/>
          <w:rtl/>
        </w:rPr>
        <w:t>מנהל</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בזכות</w:t>
      </w:r>
      <w:r w:rsidRPr="00F240F4">
        <w:rPr>
          <w:rFonts w:ascii="David" w:eastAsia="Aptos" w:hAnsi="David"/>
          <w:sz w:val="24"/>
          <w:rtl/>
        </w:rPr>
        <w:t xml:space="preserve"> </w:t>
      </w:r>
      <w:r w:rsidRPr="00F240F4">
        <w:rPr>
          <w:rFonts w:ascii="David" w:eastAsia="Aptos" w:hAnsi="David" w:hint="cs"/>
          <w:sz w:val="24"/>
          <w:rtl/>
        </w:rPr>
        <w:t>הצבעה</w:t>
      </w:r>
      <w:r w:rsidRPr="00F240F4">
        <w:rPr>
          <w:rFonts w:ascii="David" w:eastAsia="Aptos" w:hAnsi="David"/>
          <w:sz w:val="24"/>
          <w:rtl/>
        </w:rPr>
        <w:t xml:space="preserve">, </w:t>
      </w:r>
      <w:r w:rsidRPr="00F240F4">
        <w:rPr>
          <w:rFonts w:ascii="David" w:eastAsia="Aptos" w:hAnsi="David" w:hint="cs"/>
          <w:sz w:val="24"/>
          <w:rtl/>
        </w:rPr>
        <w:t>וכן</w:t>
      </w:r>
      <w:r w:rsidRPr="00F240F4">
        <w:rPr>
          <w:rFonts w:ascii="David" w:eastAsia="Aptos" w:hAnsi="David"/>
          <w:sz w:val="24"/>
          <w:rtl/>
        </w:rPr>
        <w:t xml:space="preserve"> </w:t>
      </w:r>
      <w:r w:rsidRPr="00F240F4">
        <w:rPr>
          <w:rFonts w:ascii="David" w:eastAsia="Aptos" w:hAnsi="David" w:hint="cs"/>
          <w:sz w:val="24"/>
          <w:rtl/>
        </w:rPr>
        <w:t>גם</w:t>
      </w:r>
      <w:r w:rsidRPr="00F240F4">
        <w:rPr>
          <w:rFonts w:ascii="David" w:eastAsia="Aptos" w:hAnsi="David"/>
          <w:sz w:val="24"/>
          <w:rtl/>
        </w:rPr>
        <w:t xml:space="preserve"> </w:t>
      </w:r>
      <w:r w:rsidRPr="00F240F4">
        <w:rPr>
          <w:rFonts w:ascii="David" w:eastAsia="Aptos" w:hAnsi="David" w:hint="cs"/>
          <w:sz w:val="24"/>
          <w:rtl/>
        </w:rPr>
        <w:t>ענינו</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לקוח</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מעסיקי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שותפי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עובד</w:t>
      </w:r>
      <w:r w:rsidRPr="00F240F4">
        <w:rPr>
          <w:rFonts w:ascii="David" w:eastAsia="Aptos" w:hAnsi="David"/>
          <w:sz w:val="24"/>
          <w:rtl/>
        </w:rPr>
        <w:t xml:space="preserve"> </w:t>
      </w:r>
      <w:r w:rsidRPr="00F240F4">
        <w:rPr>
          <w:rFonts w:ascii="David" w:eastAsia="Aptos" w:hAnsi="David" w:hint="cs"/>
          <w:sz w:val="24"/>
          <w:rtl/>
        </w:rPr>
        <w:t>העובד</w:t>
      </w:r>
      <w:r w:rsidRPr="00F240F4">
        <w:rPr>
          <w:rFonts w:ascii="David" w:eastAsia="Aptos" w:hAnsi="David"/>
          <w:sz w:val="24"/>
          <w:rtl/>
        </w:rPr>
        <w:t xml:space="preserve"> </w:t>
      </w:r>
      <w:r w:rsidRPr="00F240F4">
        <w:rPr>
          <w:rFonts w:ascii="David" w:eastAsia="Aptos" w:hAnsi="David" w:hint="cs"/>
          <w:sz w:val="24"/>
          <w:rtl/>
        </w:rPr>
        <w:t>עימי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בפיקוחי</w:t>
      </w:r>
      <w:r w:rsidRPr="00F240F4">
        <w:rPr>
          <w:rFonts w:ascii="David" w:eastAsia="Aptos" w:hAnsi="David"/>
          <w:sz w:val="24"/>
          <w:rtl/>
        </w:rPr>
        <w:t xml:space="preserve">, </w:t>
      </w:r>
      <w:r w:rsidRPr="00F240F4">
        <w:rPr>
          <w:rFonts w:ascii="David" w:eastAsia="Aptos" w:hAnsi="David" w:hint="cs"/>
          <w:sz w:val="24"/>
          <w:rtl/>
        </w:rPr>
        <w:t>מיצגים</w:t>
      </w:r>
      <w:r w:rsidRPr="00F240F4">
        <w:rPr>
          <w:rFonts w:ascii="David" w:eastAsia="Aptos" w:hAnsi="David"/>
          <w:sz w:val="24"/>
          <w:rtl/>
        </w:rPr>
        <w:t>/</w:t>
      </w:r>
      <w:r w:rsidRPr="00F240F4">
        <w:rPr>
          <w:rFonts w:ascii="David" w:eastAsia="Aptos" w:hAnsi="David" w:hint="cs"/>
          <w:sz w:val="24"/>
          <w:rtl/>
        </w:rPr>
        <w:t>מייעצים</w:t>
      </w:r>
      <w:r w:rsidRPr="00F240F4">
        <w:rPr>
          <w:rFonts w:ascii="David" w:eastAsia="Aptos" w:hAnsi="David"/>
          <w:sz w:val="24"/>
          <w:rtl/>
        </w:rPr>
        <w:t>/</w:t>
      </w:r>
      <w:r w:rsidRPr="00F240F4">
        <w:rPr>
          <w:rFonts w:ascii="David" w:eastAsia="Aptos" w:hAnsi="David" w:hint="cs"/>
          <w:sz w:val="24"/>
          <w:rtl/>
        </w:rPr>
        <w:t>מבקרים</w:t>
      </w:r>
      <w:r w:rsidRPr="00F240F4">
        <w:rPr>
          <w:rFonts w:ascii="David" w:eastAsia="Aptos" w:hAnsi="David"/>
          <w:sz w:val="24"/>
          <w:rtl/>
        </w:rPr>
        <w:t xml:space="preserve"> (</w:t>
      </w:r>
      <w:r w:rsidRPr="007458FA">
        <w:rPr>
          <w:rFonts w:ascii="David" w:eastAsia="Aptos" w:hAnsi="David" w:hint="cs"/>
          <w:sz w:val="24"/>
          <w:rtl/>
        </w:rPr>
        <w:t>להלן</w:t>
      </w:r>
      <w:r w:rsidRPr="007458FA">
        <w:rPr>
          <w:rFonts w:ascii="David" w:eastAsia="Aptos" w:hAnsi="David"/>
          <w:sz w:val="24"/>
          <w:rtl/>
        </w:rPr>
        <w:t>:</w:t>
      </w:r>
      <w:r w:rsidRPr="00F240F4">
        <w:rPr>
          <w:rFonts w:ascii="David" w:eastAsia="Aptos" w:hAnsi="David"/>
          <w:sz w:val="24"/>
          <w:rtl/>
        </w:rPr>
        <w:t xml:space="preserve"> "</w:t>
      </w:r>
      <w:r w:rsidRPr="007458FA">
        <w:rPr>
          <w:rFonts w:ascii="David" w:eastAsia="Aptos" w:hAnsi="David" w:hint="cs"/>
          <w:sz w:val="24"/>
          <w:rtl/>
        </w:rPr>
        <w:t>עניין</w:t>
      </w:r>
      <w:r w:rsidRPr="007458FA">
        <w:rPr>
          <w:rFonts w:ascii="David" w:eastAsia="Aptos" w:hAnsi="David"/>
          <w:sz w:val="24"/>
          <w:rtl/>
        </w:rPr>
        <w:t xml:space="preserve"> אחר</w:t>
      </w:r>
      <w:r w:rsidRPr="00F240F4">
        <w:rPr>
          <w:rFonts w:ascii="David" w:eastAsia="Aptos" w:hAnsi="David"/>
          <w:sz w:val="24"/>
          <w:rtl/>
        </w:rPr>
        <w:t xml:space="preserve">"). </w:t>
      </w:r>
    </w:p>
    <w:p w14:paraId="3BE4303C"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בכלל</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ניגוד</w:t>
      </w:r>
      <w:r w:rsidRPr="00F240F4">
        <w:rPr>
          <w:rFonts w:ascii="David" w:eastAsia="Aptos" w:hAnsi="David"/>
          <w:sz w:val="24"/>
          <w:rtl/>
        </w:rPr>
        <w:t xml:space="preserve"> </w:t>
      </w:r>
      <w:r w:rsidRPr="00F240F4">
        <w:rPr>
          <w:rFonts w:ascii="David" w:eastAsia="Aptos" w:hAnsi="David" w:hint="cs"/>
          <w:sz w:val="24"/>
          <w:rtl/>
        </w:rPr>
        <w:t>עניינים</w:t>
      </w:r>
      <w:r w:rsidRPr="00F240F4">
        <w:rPr>
          <w:rFonts w:ascii="David" w:eastAsia="Aptos" w:hAnsi="David"/>
          <w:sz w:val="24"/>
          <w:rtl/>
        </w:rPr>
        <w:t xml:space="preserve"> </w:t>
      </w:r>
      <w:r w:rsidRPr="00F240F4">
        <w:rPr>
          <w:rFonts w:ascii="David" w:eastAsia="Aptos" w:hAnsi="David" w:hint="cs"/>
          <w:sz w:val="24"/>
          <w:rtl/>
        </w:rPr>
        <w:t>קיים</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עשוי</w:t>
      </w:r>
      <w:r w:rsidRPr="00F240F4">
        <w:rPr>
          <w:rFonts w:ascii="David" w:eastAsia="Aptos" w:hAnsi="David"/>
          <w:sz w:val="24"/>
          <w:rtl/>
        </w:rPr>
        <w:t xml:space="preserve"> </w:t>
      </w:r>
      <w:r w:rsidRPr="00F240F4">
        <w:rPr>
          <w:rFonts w:ascii="David" w:eastAsia="Aptos" w:hAnsi="David" w:hint="cs"/>
          <w:sz w:val="24"/>
          <w:rtl/>
        </w:rPr>
        <w:t>לעמוד</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r w:rsidRPr="00F240F4">
        <w:rPr>
          <w:rFonts w:ascii="David" w:eastAsia="Aptos" w:hAnsi="David" w:hint="cs"/>
          <w:sz w:val="24"/>
          <w:rtl/>
        </w:rPr>
        <w:t>בין</w:t>
      </w:r>
      <w:r w:rsidRPr="00F240F4">
        <w:rPr>
          <w:rFonts w:ascii="David" w:eastAsia="Aptos" w:hAnsi="David"/>
          <w:sz w:val="24"/>
          <w:rtl/>
        </w:rPr>
        <w:t xml:space="preserve"> </w:t>
      </w:r>
      <w:r w:rsidRPr="00F240F4">
        <w:rPr>
          <w:rFonts w:ascii="David" w:eastAsia="Aptos" w:hAnsi="David" w:hint="cs"/>
          <w:sz w:val="24"/>
          <w:rtl/>
        </w:rPr>
        <w:t>מילוי</w:t>
      </w:r>
      <w:r w:rsidRPr="00F240F4">
        <w:rPr>
          <w:rFonts w:ascii="David" w:eastAsia="Aptos" w:hAnsi="David"/>
          <w:sz w:val="24"/>
          <w:rtl/>
        </w:rPr>
        <w:t xml:space="preserve"> </w:t>
      </w:r>
      <w:r w:rsidRPr="00F240F4">
        <w:rPr>
          <w:rFonts w:ascii="David" w:eastAsia="Aptos" w:hAnsi="David" w:hint="cs"/>
          <w:sz w:val="24"/>
          <w:rtl/>
        </w:rPr>
        <w:t>תפקידי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עיסוקי</w:t>
      </w:r>
      <w:r w:rsidRPr="00F240F4">
        <w:rPr>
          <w:rFonts w:ascii="David" w:eastAsia="Aptos" w:hAnsi="David"/>
          <w:sz w:val="24"/>
          <w:rtl/>
        </w:rPr>
        <w:t xml:space="preserve"> </w:t>
      </w:r>
      <w:r w:rsidRPr="00F240F4">
        <w:rPr>
          <w:rFonts w:ascii="David" w:eastAsia="Aptos" w:hAnsi="David" w:hint="cs"/>
          <w:sz w:val="24"/>
          <w:rtl/>
        </w:rPr>
        <w:t>במסגרת</w:t>
      </w:r>
      <w:r w:rsidRPr="00F240F4">
        <w:rPr>
          <w:rFonts w:ascii="David" w:eastAsia="Aptos" w:hAnsi="David"/>
          <w:sz w:val="24"/>
          <w:rtl/>
        </w:rPr>
        <w:t xml:space="preserve"> </w:t>
      </w:r>
      <w:r w:rsidRPr="00F240F4">
        <w:rPr>
          <w:rFonts w:ascii="David" w:eastAsia="Aptos" w:hAnsi="David" w:hint="cs"/>
          <w:sz w:val="24"/>
          <w:rtl/>
        </w:rPr>
        <w:t>מתן</w:t>
      </w:r>
      <w:r w:rsidRPr="00F240F4">
        <w:rPr>
          <w:rFonts w:ascii="David" w:eastAsia="Aptos" w:hAnsi="David"/>
          <w:sz w:val="24"/>
          <w:rtl/>
        </w:rPr>
        <w:t xml:space="preserve"> </w:t>
      </w:r>
      <w:r w:rsidRPr="00F240F4">
        <w:rPr>
          <w:rFonts w:ascii="David" w:eastAsia="Aptos" w:hAnsi="David" w:hint="cs"/>
          <w:sz w:val="24"/>
          <w:rtl/>
        </w:rPr>
        <w:t>השירותים</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לבין</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אחר</w:t>
      </w:r>
      <w:r w:rsidRPr="00F240F4">
        <w:rPr>
          <w:rFonts w:ascii="David" w:eastAsia="Aptos" w:hAnsi="David"/>
          <w:sz w:val="24"/>
          <w:rtl/>
        </w:rPr>
        <w:t xml:space="preserve"> </w:t>
      </w:r>
      <w:r w:rsidRPr="00F240F4">
        <w:rPr>
          <w:rFonts w:ascii="David" w:eastAsia="Aptos" w:hAnsi="David" w:hint="cs"/>
          <w:sz w:val="24"/>
          <w:rtl/>
        </w:rPr>
        <w:t>שלי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קרובי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עניין</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גוף</w:t>
      </w:r>
      <w:r w:rsidRPr="00F240F4">
        <w:rPr>
          <w:rFonts w:ascii="David" w:eastAsia="Aptos" w:hAnsi="David"/>
          <w:sz w:val="24"/>
          <w:rtl/>
        </w:rPr>
        <w:t xml:space="preserve"> </w:t>
      </w:r>
      <w:r w:rsidRPr="00F240F4">
        <w:rPr>
          <w:rFonts w:ascii="David" w:eastAsia="Aptos" w:hAnsi="David" w:hint="cs"/>
          <w:sz w:val="24"/>
          <w:rtl/>
        </w:rPr>
        <w:t>שאני</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קרובי</w:t>
      </w:r>
      <w:r w:rsidRPr="00F240F4">
        <w:rPr>
          <w:rFonts w:ascii="David" w:eastAsia="Aptos" w:hAnsi="David"/>
          <w:sz w:val="24"/>
          <w:rtl/>
        </w:rPr>
        <w:t xml:space="preserve"> </w:t>
      </w:r>
      <w:r w:rsidRPr="00F240F4">
        <w:rPr>
          <w:rFonts w:ascii="David" w:eastAsia="Aptos" w:hAnsi="David" w:hint="cs"/>
          <w:sz w:val="24"/>
          <w:rtl/>
        </w:rPr>
        <w:t>חבר</w:t>
      </w:r>
      <w:r w:rsidRPr="00F240F4">
        <w:rPr>
          <w:rFonts w:ascii="David" w:eastAsia="Aptos" w:hAnsi="David"/>
          <w:sz w:val="24"/>
          <w:rtl/>
        </w:rPr>
        <w:t xml:space="preserve"> </w:t>
      </w:r>
      <w:r w:rsidRPr="00F240F4">
        <w:rPr>
          <w:rFonts w:ascii="David" w:eastAsia="Aptos" w:hAnsi="David" w:hint="cs"/>
          <w:sz w:val="24"/>
          <w:rtl/>
        </w:rPr>
        <w:t>בו</w:t>
      </w:r>
      <w:r w:rsidRPr="00F240F4">
        <w:rPr>
          <w:rFonts w:ascii="David" w:eastAsia="Aptos" w:hAnsi="David"/>
          <w:sz w:val="24"/>
          <w:rtl/>
        </w:rPr>
        <w:t xml:space="preserve">.  </w:t>
      </w:r>
    </w:p>
    <w:p w14:paraId="3C1B5220"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מקרה</w:t>
      </w:r>
      <w:r w:rsidRPr="00F240F4">
        <w:rPr>
          <w:rFonts w:ascii="David" w:eastAsia="Aptos" w:hAnsi="David"/>
          <w:sz w:val="24"/>
          <w:rtl/>
        </w:rPr>
        <w:t xml:space="preserve"> </w:t>
      </w:r>
      <w:r w:rsidRPr="00F240F4">
        <w:rPr>
          <w:rFonts w:ascii="David" w:eastAsia="Aptos" w:hAnsi="David" w:hint="cs"/>
          <w:sz w:val="24"/>
          <w:rtl/>
        </w:rPr>
        <w:t>שאפר</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מקרה</w:t>
      </w:r>
      <w:r w:rsidRPr="00F240F4">
        <w:rPr>
          <w:rFonts w:ascii="David" w:eastAsia="Aptos" w:hAnsi="David"/>
          <w:sz w:val="24"/>
          <w:rtl/>
        </w:rPr>
        <w:t xml:space="preserve"> </w:t>
      </w:r>
      <w:r w:rsidRPr="00F240F4">
        <w:rPr>
          <w:rFonts w:ascii="David" w:eastAsia="Aptos" w:hAnsi="David" w:hint="cs"/>
          <w:sz w:val="24"/>
          <w:rtl/>
        </w:rPr>
        <w:t>שאגלה</w:t>
      </w:r>
      <w:r w:rsidRPr="00F240F4">
        <w:rPr>
          <w:rFonts w:ascii="David" w:eastAsia="Aptos" w:hAnsi="David"/>
          <w:sz w:val="24"/>
          <w:rtl/>
        </w:rPr>
        <w:t xml:space="preserve"> </w:t>
      </w:r>
      <w:r w:rsidRPr="00F240F4">
        <w:rPr>
          <w:rFonts w:ascii="David" w:eastAsia="Aptos" w:hAnsi="David" w:hint="cs"/>
          <w:sz w:val="24"/>
          <w:rtl/>
        </w:rPr>
        <w:t>מידע</w:t>
      </w:r>
      <w:r w:rsidRPr="00F240F4">
        <w:rPr>
          <w:rFonts w:ascii="David" w:eastAsia="Aptos" w:hAnsi="David"/>
          <w:sz w:val="24"/>
          <w:rtl/>
        </w:rPr>
        <w:t xml:space="preserve"> </w:t>
      </w:r>
      <w:r w:rsidRPr="00F240F4">
        <w:rPr>
          <w:rFonts w:ascii="David" w:eastAsia="Aptos" w:hAnsi="David" w:hint="cs"/>
          <w:sz w:val="24"/>
          <w:rtl/>
        </w:rPr>
        <w:t>כאמור</w:t>
      </w:r>
      <w:r w:rsidRPr="00F240F4">
        <w:rPr>
          <w:rFonts w:ascii="David" w:eastAsia="Aptos" w:hAnsi="David"/>
          <w:sz w:val="24"/>
          <w:rtl/>
        </w:rPr>
        <w:t xml:space="preserve"> </w:t>
      </w:r>
      <w:r w:rsidRPr="00F240F4">
        <w:rPr>
          <w:rFonts w:ascii="David" w:eastAsia="Aptos" w:hAnsi="David" w:hint="cs"/>
          <w:sz w:val="24"/>
          <w:rtl/>
        </w:rPr>
        <w:t>השייך</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הנמצא</w:t>
      </w:r>
      <w:r w:rsidRPr="00F240F4">
        <w:rPr>
          <w:rFonts w:ascii="David" w:eastAsia="Aptos" w:hAnsi="David"/>
          <w:sz w:val="24"/>
          <w:rtl/>
        </w:rPr>
        <w:t xml:space="preserve"> </w:t>
      </w:r>
      <w:r w:rsidRPr="00F240F4">
        <w:rPr>
          <w:rFonts w:ascii="David" w:eastAsia="Aptos" w:hAnsi="David" w:hint="cs"/>
          <w:sz w:val="24"/>
          <w:rtl/>
        </w:rPr>
        <w:t>ברשותכם</w:t>
      </w:r>
      <w:r w:rsidRPr="00F240F4">
        <w:rPr>
          <w:rFonts w:ascii="David" w:eastAsia="Aptos" w:hAnsi="David"/>
          <w:sz w:val="24"/>
          <w:rtl/>
        </w:rPr>
        <w:t xml:space="preserve"> </w:t>
      </w:r>
      <w:r w:rsidRPr="00F240F4">
        <w:rPr>
          <w:rFonts w:ascii="David" w:eastAsia="Aptos" w:hAnsi="David" w:hint="cs"/>
          <w:sz w:val="24"/>
          <w:rtl/>
        </w:rPr>
        <w:t>ו</w:t>
      </w:r>
      <w:r w:rsidRPr="00F240F4">
        <w:rPr>
          <w:rFonts w:ascii="David" w:eastAsia="Aptos" w:hAnsi="David"/>
          <w:sz w:val="24"/>
          <w:rtl/>
        </w:rPr>
        <w:t>/</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הקשור</w:t>
      </w:r>
      <w:r w:rsidRPr="00F240F4">
        <w:rPr>
          <w:rFonts w:ascii="David" w:eastAsia="Aptos" w:hAnsi="David"/>
          <w:sz w:val="24"/>
          <w:rtl/>
        </w:rPr>
        <w:t xml:space="preserve"> </w:t>
      </w:r>
      <w:r w:rsidRPr="00F240F4">
        <w:rPr>
          <w:rFonts w:ascii="David" w:eastAsia="Aptos" w:hAnsi="David" w:hint="cs"/>
          <w:sz w:val="24"/>
          <w:rtl/>
        </w:rPr>
        <w:t>לפעילויותיכם</w:t>
      </w:r>
      <w:r w:rsidRPr="00F240F4">
        <w:rPr>
          <w:rFonts w:ascii="David" w:eastAsia="Aptos" w:hAnsi="David"/>
          <w:sz w:val="24"/>
          <w:rtl/>
        </w:rPr>
        <w:t xml:space="preserve">, </w:t>
      </w:r>
      <w:r w:rsidRPr="00F240F4">
        <w:rPr>
          <w:rFonts w:ascii="David" w:eastAsia="Aptos" w:hAnsi="David" w:hint="cs"/>
          <w:sz w:val="24"/>
          <w:rtl/>
        </w:rPr>
        <w:t>תהיה</w:t>
      </w:r>
      <w:r w:rsidRPr="00F240F4">
        <w:rPr>
          <w:rFonts w:ascii="David" w:eastAsia="Aptos" w:hAnsi="David"/>
          <w:sz w:val="24"/>
          <w:rtl/>
        </w:rPr>
        <w:t xml:space="preserve"> </w:t>
      </w:r>
      <w:r w:rsidRPr="00F240F4">
        <w:rPr>
          <w:rFonts w:ascii="David" w:eastAsia="Aptos" w:hAnsi="David" w:hint="cs"/>
          <w:sz w:val="24"/>
          <w:rtl/>
        </w:rPr>
        <w:t>לכם</w:t>
      </w:r>
      <w:r w:rsidRPr="00F240F4">
        <w:rPr>
          <w:rFonts w:ascii="David" w:eastAsia="Aptos" w:hAnsi="David"/>
          <w:sz w:val="24"/>
          <w:rtl/>
        </w:rPr>
        <w:t xml:space="preserve"> </w:t>
      </w:r>
      <w:r w:rsidRPr="00F240F4">
        <w:rPr>
          <w:rFonts w:ascii="David" w:eastAsia="Aptos" w:hAnsi="David" w:hint="cs"/>
          <w:sz w:val="24"/>
          <w:rtl/>
        </w:rPr>
        <w:t>זכות</w:t>
      </w:r>
      <w:r w:rsidRPr="00F240F4">
        <w:rPr>
          <w:rFonts w:ascii="David" w:eastAsia="Aptos" w:hAnsi="David"/>
          <w:sz w:val="24"/>
          <w:rtl/>
        </w:rPr>
        <w:t xml:space="preserve"> </w:t>
      </w:r>
      <w:r w:rsidRPr="00F240F4">
        <w:rPr>
          <w:rFonts w:ascii="David" w:eastAsia="Aptos" w:hAnsi="David" w:hint="cs"/>
          <w:sz w:val="24"/>
          <w:rtl/>
        </w:rPr>
        <w:t>תביעה</w:t>
      </w:r>
      <w:r w:rsidRPr="00F240F4">
        <w:rPr>
          <w:rFonts w:ascii="David" w:eastAsia="Aptos" w:hAnsi="David"/>
          <w:sz w:val="24"/>
          <w:rtl/>
        </w:rPr>
        <w:t xml:space="preserve"> </w:t>
      </w:r>
      <w:r w:rsidRPr="00F240F4">
        <w:rPr>
          <w:rFonts w:ascii="David" w:eastAsia="Aptos" w:hAnsi="David" w:hint="cs"/>
          <w:sz w:val="24"/>
          <w:rtl/>
        </w:rPr>
        <w:t>נפרדת</w:t>
      </w:r>
      <w:r w:rsidRPr="00F240F4">
        <w:rPr>
          <w:rFonts w:ascii="David" w:eastAsia="Aptos" w:hAnsi="David"/>
          <w:sz w:val="24"/>
          <w:rtl/>
        </w:rPr>
        <w:t xml:space="preserve"> </w:t>
      </w:r>
      <w:r w:rsidRPr="00F240F4">
        <w:rPr>
          <w:rFonts w:ascii="David" w:eastAsia="Aptos" w:hAnsi="David" w:hint="cs"/>
          <w:sz w:val="24"/>
          <w:rtl/>
        </w:rPr>
        <w:t>ועצמאית</w:t>
      </w:r>
      <w:r w:rsidRPr="00F240F4">
        <w:rPr>
          <w:rFonts w:ascii="David" w:eastAsia="Aptos" w:hAnsi="David"/>
          <w:sz w:val="24"/>
          <w:rtl/>
        </w:rPr>
        <w:t xml:space="preserve"> </w:t>
      </w:r>
      <w:r w:rsidRPr="00F240F4">
        <w:rPr>
          <w:rFonts w:ascii="David" w:eastAsia="Aptos" w:hAnsi="David" w:hint="cs"/>
          <w:sz w:val="24"/>
          <w:rtl/>
        </w:rPr>
        <w:t>כלפי</w:t>
      </w:r>
      <w:r w:rsidRPr="00F240F4">
        <w:rPr>
          <w:rFonts w:ascii="David" w:eastAsia="Aptos" w:hAnsi="David"/>
          <w:sz w:val="24"/>
          <w:rtl/>
        </w:rPr>
        <w:t xml:space="preserve"> </w:t>
      </w:r>
      <w:r w:rsidRPr="00F240F4">
        <w:rPr>
          <w:rFonts w:ascii="David" w:eastAsia="Aptos" w:hAnsi="David" w:hint="cs"/>
          <w:sz w:val="24"/>
          <w:rtl/>
        </w:rPr>
        <w:t>בגין</w:t>
      </w:r>
      <w:r w:rsidRPr="00F240F4">
        <w:rPr>
          <w:rFonts w:ascii="David" w:eastAsia="Aptos" w:hAnsi="David"/>
          <w:sz w:val="24"/>
          <w:rtl/>
        </w:rPr>
        <w:t xml:space="preserve"> </w:t>
      </w:r>
      <w:r w:rsidRPr="00F240F4">
        <w:rPr>
          <w:rFonts w:ascii="David" w:eastAsia="Aptos" w:hAnsi="David" w:hint="cs"/>
          <w:sz w:val="24"/>
          <w:rtl/>
        </w:rPr>
        <w:t>הפרת</w:t>
      </w:r>
      <w:r w:rsidRPr="00F240F4">
        <w:rPr>
          <w:rFonts w:ascii="David" w:eastAsia="Aptos" w:hAnsi="David"/>
          <w:sz w:val="24"/>
          <w:rtl/>
        </w:rPr>
        <w:t xml:space="preserve"> </w:t>
      </w:r>
      <w:r w:rsidRPr="00F240F4">
        <w:rPr>
          <w:rFonts w:ascii="David" w:eastAsia="Aptos" w:hAnsi="David" w:hint="cs"/>
          <w:sz w:val="24"/>
          <w:rtl/>
        </w:rPr>
        <w:t>חובת</w:t>
      </w:r>
      <w:r w:rsidRPr="00F240F4">
        <w:rPr>
          <w:rFonts w:ascii="David" w:eastAsia="Aptos" w:hAnsi="David"/>
          <w:sz w:val="24"/>
          <w:rtl/>
        </w:rPr>
        <w:t xml:space="preserve"> </w:t>
      </w:r>
      <w:r w:rsidRPr="00F240F4">
        <w:rPr>
          <w:rFonts w:ascii="David" w:eastAsia="Aptos" w:hAnsi="David" w:hint="cs"/>
          <w:sz w:val="24"/>
          <w:rtl/>
        </w:rPr>
        <w:t>הסודיות</w:t>
      </w:r>
      <w:r w:rsidRPr="00F240F4">
        <w:rPr>
          <w:rFonts w:ascii="David" w:eastAsia="Aptos" w:hAnsi="David"/>
          <w:sz w:val="24"/>
          <w:rtl/>
        </w:rPr>
        <w:t xml:space="preserve"> </w:t>
      </w:r>
      <w:r w:rsidRPr="00F240F4">
        <w:rPr>
          <w:rFonts w:ascii="David" w:eastAsia="Aptos" w:hAnsi="David" w:hint="cs"/>
          <w:sz w:val="24"/>
          <w:rtl/>
        </w:rPr>
        <w:t>שלעיל</w:t>
      </w:r>
      <w:r w:rsidRPr="00F240F4">
        <w:rPr>
          <w:rFonts w:ascii="David" w:eastAsia="Aptos" w:hAnsi="David"/>
          <w:sz w:val="24"/>
          <w:rtl/>
        </w:rPr>
        <w:t xml:space="preserve">. </w:t>
      </w:r>
    </w:p>
    <w:p w14:paraId="7F2A77C7"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הנני</w:t>
      </w:r>
      <w:r w:rsidRPr="00F240F4">
        <w:rPr>
          <w:rFonts w:ascii="David" w:eastAsia="Aptos" w:hAnsi="David"/>
          <w:sz w:val="24"/>
          <w:rtl/>
        </w:rPr>
        <w:t xml:space="preserve"> </w:t>
      </w:r>
      <w:r w:rsidRPr="00F240F4">
        <w:rPr>
          <w:rFonts w:ascii="David" w:eastAsia="Aptos" w:hAnsi="David" w:hint="cs"/>
          <w:sz w:val="24"/>
          <w:rtl/>
        </w:rPr>
        <w:t>מצהיר</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ששימוש</w:t>
      </w:r>
      <w:r w:rsidRPr="00F240F4">
        <w:rPr>
          <w:rFonts w:ascii="David" w:eastAsia="Aptos" w:hAnsi="David"/>
          <w:sz w:val="24"/>
          <w:rtl/>
        </w:rPr>
        <w:t xml:space="preserve"> </w:t>
      </w:r>
      <w:r w:rsidRPr="00F240F4">
        <w:rPr>
          <w:rFonts w:ascii="David" w:eastAsia="Aptos" w:hAnsi="David" w:hint="cs"/>
          <w:sz w:val="24"/>
          <w:rtl/>
        </w:rPr>
        <w:t>במידע</w:t>
      </w:r>
      <w:r w:rsidRPr="00F240F4">
        <w:rPr>
          <w:rFonts w:ascii="David" w:eastAsia="Aptos" w:hAnsi="David"/>
          <w:sz w:val="24"/>
          <w:rtl/>
        </w:rPr>
        <w:t xml:space="preserve"> </w:t>
      </w:r>
      <w:r w:rsidRPr="00F240F4">
        <w:rPr>
          <w:rFonts w:ascii="David" w:eastAsia="Aptos" w:hAnsi="David" w:hint="cs"/>
          <w:sz w:val="24"/>
          <w:rtl/>
        </w:rPr>
        <w:t>שלא</w:t>
      </w:r>
      <w:r w:rsidRPr="00F240F4">
        <w:rPr>
          <w:rFonts w:ascii="David" w:eastAsia="Aptos" w:hAnsi="David"/>
          <w:sz w:val="24"/>
          <w:rtl/>
        </w:rPr>
        <w:t xml:space="preserve"> </w:t>
      </w:r>
      <w:r w:rsidRPr="00F240F4">
        <w:rPr>
          <w:rFonts w:ascii="David" w:eastAsia="Aptos" w:hAnsi="David" w:hint="cs"/>
          <w:sz w:val="24"/>
          <w:rtl/>
        </w:rPr>
        <w:t>בהתאם</w:t>
      </w:r>
      <w:r w:rsidRPr="00F240F4">
        <w:rPr>
          <w:rFonts w:ascii="David" w:eastAsia="Aptos" w:hAnsi="David"/>
          <w:sz w:val="24"/>
          <w:rtl/>
        </w:rPr>
        <w:t xml:space="preserve"> </w:t>
      </w:r>
      <w:r w:rsidRPr="00F240F4">
        <w:rPr>
          <w:rFonts w:ascii="David" w:eastAsia="Aptos" w:hAnsi="David" w:hint="cs"/>
          <w:sz w:val="24"/>
          <w:rtl/>
        </w:rPr>
        <w:t>לכתב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מסירתו</w:t>
      </w:r>
      <w:r w:rsidRPr="00F240F4">
        <w:rPr>
          <w:rFonts w:ascii="David" w:eastAsia="Aptos" w:hAnsi="David"/>
          <w:sz w:val="24"/>
          <w:rtl/>
        </w:rPr>
        <w:t xml:space="preserve"> </w:t>
      </w:r>
      <w:r w:rsidRPr="00F240F4">
        <w:rPr>
          <w:rFonts w:ascii="David" w:eastAsia="Aptos" w:hAnsi="David" w:hint="cs"/>
          <w:sz w:val="24"/>
          <w:rtl/>
        </w:rPr>
        <w:t>לאחר</w:t>
      </w:r>
      <w:r w:rsidRPr="00F240F4">
        <w:rPr>
          <w:rFonts w:ascii="David" w:eastAsia="Aptos" w:hAnsi="David"/>
          <w:sz w:val="24"/>
          <w:rtl/>
        </w:rPr>
        <w:t xml:space="preserve"> </w:t>
      </w:r>
      <w:r w:rsidRPr="00F240F4">
        <w:rPr>
          <w:rFonts w:ascii="David" w:eastAsia="Aptos" w:hAnsi="David" w:hint="cs"/>
          <w:sz w:val="24"/>
          <w:rtl/>
        </w:rPr>
        <w:t>מהווים</w:t>
      </w:r>
      <w:r w:rsidRPr="00F240F4">
        <w:rPr>
          <w:rFonts w:ascii="David" w:eastAsia="Aptos" w:hAnsi="David"/>
          <w:sz w:val="24"/>
          <w:rtl/>
        </w:rPr>
        <w:t xml:space="preserve"> </w:t>
      </w:r>
      <w:r w:rsidRPr="00F240F4">
        <w:rPr>
          <w:rFonts w:ascii="David" w:eastAsia="Aptos" w:hAnsi="David" w:hint="cs"/>
          <w:sz w:val="24"/>
          <w:rtl/>
        </w:rPr>
        <w:t>עבירה</w:t>
      </w:r>
      <w:r w:rsidRPr="00F240F4">
        <w:rPr>
          <w:rFonts w:ascii="David" w:eastAsia="Aptos" w:hAnsi="David"/>
          <w:sz w:val="24"/>
          <w:rtl/>
        </w:rPr>
        <w:t xml:space="preserve"> </w:t>
      </w:r>
      <w:r w:rsidRPr="00F240F4">
        <w:rPr>
          <w:rFonts w:ascii="David" w:eastAsia="Aptos" w:hAnsi="David" w:hint="cs"/>
          <w:sz w:val="24"/>
          <w:rtl/>
        </w:rPr>
        <w:t>לפי</w:t>
      </w:r>
      <w:r w:rsidRPr="00F240F4">
        <w:rPr>
          <w:rFonts w:ascii="David" w:eastAsia="Aptos" w:hAnsi="David"/>
          <w:sz w:val="24"/>
          <w:rtl/>
        </w:rPr>
        <w:t xml:space="preserve"> </w:t>
      </w:r>
      <w:r w:rsidRPr="00F240F4">
        <w:rPr>
          <w:rFonts w:ascii="David" w:eastAsia="Aptos" w:hAnsi="David" w:hint="cs"/>
          <w:sz w:val="24"/>
          <w:rtl/>
        </w:rPr>
        <w:t>חוק</w:t>
      </w:r>
      <w:r w:rsidRPr="00F240F4">
        <w:rPr>
          <w:rFonts w:ascii="David" w:eastAsia="Aptos" w:hAnsi="David"/>
          <w:sz w:val="24"/>
          <w:rtl/>
        </w:rPr>
        <w:t xml:space="preserve"> </w:t>
      </w:r>
      <w:r w:rsidRPr="00F240F4">
        <w:rPr>
          <w:rFonts w:ascii="David" w:eastAsia="Aptos" w:hAnsi="David" w:hint="cs"/>
          <w:sz w:val="24"/>
          <w:rtl/>
        </w:rPr>
        <w:t>עונשין</w:t>
      </w:r>
      <w:r w:rsidRPr="00F240F4">
        <w:rPr>
          <w:rFonts w:ascii="David" w:eastAsia="Aptos" w:hAnsi="David"/>
          <w:sz w:val="24"/>
          <w:rtl/>
        </w:rPr>
        <w:t xml:space="preserve">, </w:t>
      </w:r>
      <w:proofErr w:type="spellStart"/>
      <w:r w:rsidRPr="00F240F4">
        <w:rPr>
          <w:rFonts w:ascii="David" w:eastAsia="Aptos" w:hAnsi="David" w:hint="cs"/>
          <w:sz w:val="24"/>
          <w:rtl/>
        </w:rPr>
        <w:t>התשל</w:t>
      </w:r>
      <w:r w:rsidRPr="00F240F4">
        <w:rPr>
          <w:rFonts w:ascii="David" w:eastAsia="Aptos" w:hAnsi="David"/>
          <w:sz w:val="24"/>
          <w:rtl/>
        </w:rPr>
        <w:t>"</w:t>
      </w:r>
      <w:r w:rsidRPr="00F240F4">
        <w:rPr>
          <w:rFonts w:ascii="David" w:eastAsia="Aptos" w:hAnsi="David" w:hint="cs"/>
          <w:sz w:val="24"/>
          <w:rtl/>
        </w:rPr>
        <w:t>ז</w:t>
      </w:r>
      <w:proofErr w:type="spellEnd"/>
      <w:r w:rsidRPr="00F240F4">
        <w:rPr>
          <w:rFonts w:ascii="David" w:eastAsia="Aptos" w:hAnsi="David"/>
          <w:sz w:val="24"/>
          <w:rtl/>
        </w:rPr>
        <w:t xml:space="preserve">- 1997 </w:t>
      </w:r>
      <w:r w:rsidRPr="00F240F4">
        <w:rPr>
          <w:rFonts w:ascii="David" w:eastAsia="Aptos" w:hAnsi="David" w:hint="cs"/>
          <w:sz w:val="24"/>
          <w:rtl/>
        </w:rPr>
        <w:t>וחוק</w:t>
      </w:r>
      <w:r w:rsidRPr="00F240F4">
        <w:rPr>
          <w:rFonts w:ascii="David" w:eastAsia="Aptos" w:hAnsi="David"/>
          <w:sz w:val="24"/>
          <w:rtl/>
        </w:rPr>
        <w:t xml:space="preserve"> </w:t>
      </w:r>
      <w:r w:rsidRPr="00F240F4">
        <w:rPr>
          <w:rFonts w:ascii="David" w:eastAsia="Aptos" w:hAnsi="David" w:hint="cs"/>
          <w:sz w:val="24"/>
          <w:rtl/>
        </w:rPr>
        <w:t>הגנת</w:t>
      </w:r>
      <w:r w:rsidRPr="00F240F4">
        <w:rPr>
          <w:rFonts w:ascii="David" w:eastAsia="Aptos" w:hAnsi="David"/>
          <w:sz w:val="24"/>
          <w:rtl/>
        </w:rPr>
        <w:t xml:space="preserve"> </w:t>
      </w:r>
      <w:r w:rsidRPr="00F240F4">
        <w:rPr>
          <w:rFonts w:ascii="David" w:eastAsia="Aptos" w:hAnsi="David" w:hint="cs"/>
          <w:sz w:val="24"/>
          <w:rtl/>
        </w:rPr>
        <w:t>הפרטיות</w:t>
      </w:r>
      <w:r w:rsidRPr="00F240F4">
        <w:rPr>
          <w:rFonts w:ascii="David" w:eastAsia="Aptos" w:hAnsi="David"/>
          <w:sz w:val="24"/>
          <w:rtl/>
        </w:rPr>
        <w:t xml:space="preserve">, </w:t>
      </w:r>
      <w:proofErr w:type="spellStart"/>
      <w:r w:rsidRPr="00F240F4">
        <w:rPr>
          <w:rFonts w:ascii="David" w:eastAsia="Aptos" w:hAnsi="David" w:hint="cs"/>
          <w:sz w:val="24"/>
          <w:rtl/>
        </w:rPr>
        <w:t>התשמ</w:t>
      </w:r>
      <w:r w:rsidRPr="00F240F4">
        <w:rPr>
          <w:rFonts w:ascii="David" w:eastAsia="Aptos" w:hAnsi="David"/>
          <w:sz w:val="24"/>
          <w:rtl/>
        </w:rPr>
        <w:t>"</w:t>
      </w:r>
      <w:r w:rsidRPr="00F240F4">
        <w:rPr>
          <w:rFonts w:ascii="David" w:eastAsia="Aptos" w:hAnsi="David" w:hint="cs"/>
          <w:sz w:val="24"/>
          <w:rtl/>
        </w:rPr>
        <w:t>א</w:t>
      </w:r>
      <w:proofErr w:type="spellEnd"/>
      <w:r w:rsidRPr="00F240F4">
        <w:rPr>
          <w:rFonts w:ascii="David" w:eastAsia="Aptos" w:hAnsi="David"/>
          <w:sz w:val="24"/>
          <w:rtl/>
        </w:rPr>
        <w:t xml:space="preserve">- 1981. </w:t>
      </w:r>
    </w:p>
    <w:p w14:paraId="1B420B8D"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התחייבותי</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לא</w:t>
      </w:r>
      <w:r w:rsidRPr="00F240F4">
        <w:rPr>
          <w:rFonts w:ascii="David" w:eastAsia="Aptos" w:hAnsi="David"/>
          <w:sz w:val="24"/>
          <w:rtl/>
        </w:rPr>
        <w:t xml:space="preserve"> </w:t>
      </w:r>
      <w:r w:rsidRPr="00F240F4">
        <w:rPr>
          <w:rFonts w:ascii="David" w:eastAsia="Aptos" w:hAnsi="David" w:hint="cs"/>
          <w:sz w:val="24"/>
          <w:rtl/>
        </w:rPr>
        <w:t>תפורש</w:t>
      </w:r>
      <w:r w:rsidRPr="00F240F4">
        <w:rPr>
          <w:rFonts w:ascii="David" w:eastAsia="Aptos" w:hAnsi="David"/>
          <w:sz w:val="24"/>
          <w:rtl/>
        </w:rPr>
        <w:t xml:space="preserve"> </w:t>
      </w:r>
      <w:r w:rsidRPr="00F240F4">
        <w:rPr>
          <w:rFonts w:ascii="David" w:eastAsia="Aptos" w:hAnsi="David" w:hint="cs"/>
          <w:sz w:val="24"/>
          <w:rtl/>
        </w:rPr>
        <w:t>כיוצרת</w:t>
      </w:r>
      <w:r w:rsidRPr="00F240F4">
        <w:rPr>
          <w:rFonts w:ascii="David" w:eastAsia="Aptos" w:hAnsi="David"/>
          <w:sz w:val="24"/>
          <w:rtl/>
        </w:rPr>
        <w:t xml:space="preserve"> </w:t>
      </w:r>
      <w:r w:rsidRPr="00F240F4">
        <w:rPr>
          <w:rFonts w:ascii="David" w:eastAsia="Aptos" w:hAnsi="David" w:hint="cs"/>
          <w:sz w:val="24"/>
          <w:rtl/>
        </w:rPr>
        <w:t>קשר</w:t>
      </w:r>
      <w:r w:rsidRPr="00F240F4">
        <w:rPr>
          <w:rFonts w:ascii="David" w:eastAsia="Aptos" w:hAnsi="David"/>
          <w:sz w:val="24"/>
          <w:rtl/>
        </w:rPr>
        <w:t xml:space="preserve"> </w:t>
      </w:r>
      <w:r w:rsidRPr="00F240F4">
        <w:rPr>
          <w:rFonts w:ascii="David" w:eastAsia="Aptos" w:hAnsi="David" w:hint="cs"/>
          <w:sz w:val="24"/>
          <w:rtl/>
        </w:rPr>
        <w:t>אישי</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סוג</w:t>
      </w:r>
      <w:r w:rsidRPr="00F240F4">
        <w:rPr>
          <w:rFonts w:ascii="David" w:eastAsia="Aptos" w:hAnsi="David"/>
          <w:sz w:val="24"/>
          <w:rtl/>
        </w:rPr>
        <w:t xml:space="preserve"> </w:t>
      </w:r>
      <w:r w:rsidRPr="00F240F4">
        <w:rPr>
          <w:rFonts w:ascii="David" w:eastAsia="Aptos" w:hAnsi="David" w:hint="cs"/>
          <w:sz w:val="24"/>
          <w:rtl/>
        </w:rPr>
        <w:t>שהוא</w:t>
      </w:r>
      <w:r w:rsidRPr="00F240F4">
        <w:rPr>
          <w:rFonts w:ascii="David" w:eastAsia="Aptos" w:hAnsi="David"/>
          <w:sz w:val="24"/>
          <w:rtl/>
        </w:rPr>
        <w:t xml:space="preserve"> </w:t>
      </w:r>
      <w:r w:rsidRPr="00F240F4">
        <w:rPr>
          <w:rFonts w:ascii="David" w:eastAsia="Aptos" w:hAnsi="David" w:hint="cs"/>
          <w:sz w:val="24"/>
          <w:rtl/>
        </w:rPr>
        <w:t>ביני</w:t>
      </w:r>
      <w:r w:rsidRPr="00F240F4">
        <w:rPr>
          <w:rFonts w:ascii="David" w:eastAsia="Aptos" w:hAnsi="David"/>
          <w:sz w:val="24"/>
          <w:rtl/>
        </w:rPr>
        <w:t xml:space="preserve"> </w:t>
      </w:r>
      <w:proofErr w:type="spellStart"/>
      <w:r w:rsidRPr="00F240F4">
        <w:rPr>
          <w:rFonts w:ascii="David" w:eastAsia="Aptos" w:hAnsi="David" w:hint="cs"/>
          <w:sz w:val="24"/>
          <w:rtl/>
        </w:rPr>
        <w:t>לביניכם</w:t>
      </w:r>
      <w:proofErr w:type="spellEnd"/>
      <w:r w:rsidRPr="00F240F4">
        <w:rPr>
          <w:rFonts w:ascii="David" w:eastAsia="Aptos" w:hAnsi="David"/>
          <w:sz w:val="24"/>
          <w:rtl/>
        </w:rPr>
        <w:t xml:space="preserve">. </w:t>
      </w:r>
    </w:p>
    <w:p w14:paraId="4FC1D63F"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מוסכם</w:t>
      </w:r>
      <w:r w:rsidRPr="00F240F4">
        <w:rPr>
          <w:rFonts w:ascii="David" w:eastAsia="Aptos" w:hAnsi="David"/>
          <w:sz w:val="24"/>
          <w:rtl/>
        </w:rPr>
        <w:t xml:space="preserve"> </w:t>
      </w:r>
      <w:r w:rsidRPr="00F240F4">
        <w:rPr>
          <w:rFonts w:ascii="David" w:eastAsia="Aptos" w:hAnsi="David" w:hint="cs"/>
          <w:sz w:val="24"/>
          <w:rtl/>
        </w:rPr>
        <w:t>וידוע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 xml:space="preserve"> </w:t>
      </w:r>
      <w:r w:rsidRPr="00F240F4">
        <w:rPr>
          <w:rFonts w:ascii="David" w:eastAsia="Aptos" w:hAnsi="David" w:hint="cs"/>
          <w:sz w:val="24"/>
          <w:rtl/>
        </w:rPr>
        <w:t>העתקים</w:t>
      </w:r>
      <w:r w:rsidRPr="00F240F4">
        <w:rPr>
          <w:rFonts w:ascii="David" w:eastAsia="Aptos" w:hAnsi="David"/>
          <w:sz w:val="24"/>
          <w:rtl/>
        </w:rPr>
        <w:t xml:space="preserve"> </w:t>
      </w:r>
      <w:r w:rsidRPr="00F240F4">
        <w:rPr>
          <w:rFonts w:ascii="David" w:eastAsia="Aptos" w:hAnsi="David" w:hint="cs"/>
          <w:sz w:val="24"/>
          <w:rtl/>
        </w:rPr>
        <w:t>של</w:t>
      </w:r>
      <w:r w:rsidRPr="00F240F4">
        <w:rPr>
          <w:rFonts w:ascii="David" w:eastAsia="Aptos" w:hAnsi="David"/>
          <w:sz w:val="24"/>
          <w:rtl/>
        </w:rPr>
        <w:t xml:space="preserve"> </w:t>
      </w:r>
      <w:r w:rsidRPr="00F240F4">
        <w:rPr>
          <w:rFonts w:ascii="David" w:eastAsia="Aptos" w:hAnsi="David" w:hint="cs"/>
          <w:sz w:val="24"/>
          <w:rtl/>
        </w:rPr>
        <w:t>המידע</w:t>
      </w:r>
      <w:r w:rsidRPr="00F240F4">
        <w:rPr>
          <w:rFonts w:ascii="David" w:eastAsia="Aptos" w:hAnsi="David"/>
          <w:sz w:val="24"/>
          <w:rtl/>
        </w:rPr>
        <w:t xml:space="preserve">, </w:t>
      </w:r>
      <w:r w:rsidRPr="00F240F4">
        <w:rPr>
          <w:rFonts w:ascii="David" w:eastAsia="Aptos" w:hAnsi="David" w:hint="cs"/>
          <w:sz w:val="24"/>
          <w:rtl/>
        </w:rPr>
        <w:t>אשר</w:t>
      </w:r>
      <w:r w:rsidRPr="00F240F4">
        <w:rPr>
          <w:rFonts w:ascii="David" w:eastAsia="Aptos" w:hAnsi="David"/>
          <w:sz w:val="24"/>
          <w:rtl/>
        </w:rPr>
        <w:t xml:space="preserve"> </w:t>
      </w:r>
      <w:r w:rsidRPr="00F240F4">
        <w:rPr>
          <w:rFonts w:ascii="David" w:eastAsia="Aptos" w:hAnsi="David" w:hint="cs"/>
          <w:sz w:val="24"/>
          <w:rtl/>
        </w:rPr>
        <w:t>יתקבלו</w:t>
      </w:r>
      <w:r w:rsidRPr="00F240F4">
        <w:rPr>
          <w:rFonts w:ascii="David" w:eastAsia="Aptos" w:hAnsi="David"/>
          <w:sz w:val="24"/>
          <w:rtl/>
        </w:rPr>
        <w:t xml:space="preserve"> </w:t>
      </w:r>
      <w:r w:rsidRPr="00F240F4">
        <w:rPr>
          <w:rFonts w:ascii="David" w:eastAsia="Aptos" w:hAnsi="David" w:hint="cs"/>
          <w:sz w:val="24"/>
          <w:rtl/>
        </w:rPr>
        <w:t>בכל</w:t>
      </w:r>
      <w:r w:rsidRPr="00F240F4">
        <w:rPr>
          <w:rFonts w:ascii="David" w:eastAsia="Aptos" w:hAnsi="David"/>
          <w:sz w:val="24"/>
          <w:rtl/>
        </w:rPr>
        <w:t xml:space="preserve"> </w:t>
      </w:r>
      <w:r w:rsidRPr="00F240F4">
        <w:rPr>
          <w:rFonts w:ascii="David" w:eastAsia="Aptos" w:hAnsi="David" w:hint="cs"/>
          <w:sz w:val="24"/>
          <w:rtl/>
        </w:rPr>
        <w:t>דרך</w:t>
      </w:r>
      <w:r w:rsidRPr="00F240F4">
        <w:rPr>
          <w:rFonts w:ascii="David" w:eastAsia="Aptos" w:hAnsi="David"/>
          <w:sz w:val="24"/>
          <w:rtl/>
        </w:rPr>
        <w:t xml:space="preserve"> </w:t>
      </w:r>
      <w:r w:rsidRPr="00F240F4">
        <w:rPr>
          <w:rFonts w:ascii="David" w:eastAsia="Aptos" w:hAnsi="David" w:hint="cs"/>
          <w:sz w:val="24"/>
          <w:rtl/>
        </w:rPr>
        <w:t>שהיא</w:t>
      </w:r>
      <w:r w:rsidRPr="00F240F4">
        <w:rPr>
          <w:rFonts w:ascii="David" w:eastAsia="Aptos" w:hAnsi="David"/>
          <w:sz w:val="24"/>
          <w:rtl/>
        </w:rPr>
        <w:t xml:space="preserve">, </w:t>
      </w:r>
      <w:r w:rsidRPr="00F240F4">
        <w:rPr>
          <w:rFonts w:ascii="David" w:eastAsia="Aptos" w:hAnsi="David" w:hint="cs"/>
          <w:sz w:val="24"/>
          <w:rtl/>
        </w:rPr>
        <w:t>יחולו</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הוראות</w:t>
      </w:r>
      <w:r w:rsidRPr="00F240F4">
        <w:rPr>
          <w:rFonts w:ascii="David" w:eastAsia="Aptos" w:hAnsi="David"/>
          <w:sz w:val="24"/>
          <w:rtl/>
        </w:rPr>
        <w:t xml:space="preserve"> </w:t>
      </w:r>
      <w:r w:rsidRPr="00F240F4">
        <w:rPr>
          <w:rFonts w:ascii="David" w:eastAsia="Aptos" w:hAnsi="David" w:hint="cs"/>
          <w:sz w:val="24"/>
          <w:rtl/>
        </w:rPr>
        <w:t>כתב</w:t>
      </w:r>
      <w:r w:rsidRPr="00F240F4">
        <w:rPr>
          <w:rFonts w:ascii="David" w:eastAsia="Aptos" w:hAnsi="David"/>
          <w:sz w:val="24"/>
          <w:rtl/>
        </w:rPr>
        <w:t xml:space="preserve"> </w:t>
      </w:r>
      <w:r w:rsidRPr="00F240F4">
        <w:rPr>
          <w:rFonts w:ascii="David" w:eastAsia="Aptos" w:hAnsi="David" w:hint="cs"/>
          <w:sz w:val="24"/>
          <w:rtl/>
        </w:rPr>
        <w:t>התחייבות</w:t>
      </w:r>
      <w:r w:rsidRPr="00F240F4">
        <w:rPr>
          <w:rFonts w:ascii="David" w:eastAsia="Aptos" w:hAnsi="David"/>
          <w:sz w:val="24"/>
          <w:rtl/>
        </w:rPr>
        <w:t xml:space="preserve"> </w:t>
      </w:r>
      <w:r w:rsidRPr="00F240F4">
        <w:rPr>
          <w:rFonts w:ascii="David" w:eastAsia="Aptos" w:hAnsi="David" w:hint="cs"/>
          <w:sz w:val="24"/>
          <w:rtl/>
        </w:rPr>
        <w:t>זה</w:t>
      </w:r>
      <w:r w:rsidRPr="00F240F4">
        <w:rPr>
          <w:rFonts w:ascii="David" w:eastAsia="Aptos" w:hAnsi="David"/>
          <w:sz w:val="24"/>
          <w:rtl/>
        </w:rPr>
        <w:t xml:space="preserve">.  </w:t>
      </w:r>
    </w:p>
    <w:p w14:paraId="5A45074D" w14:textId="77777777" w:rsidR="004B1E35" w:rsidRPr="00F240F4" w:rsidRDefault="004B1E35" w:rsidP="004B1E35">
      <w:pPr>
        <w:numPr>
          <w:ilvl w:val="0"/>
          <w:numId w:val="365"/>
        </w:numPr>
        <w:spacing w:after="160"/>
        <w:contextualSpacing/>
        <w:jc w:val="both"/>
        <w:rPr>
          <w:rFonts w:ascii="David" w:eastAsia="Aptos" w:hAnsi="David"/>
          <w:sz w:val="24"/>
        </w:rPr>
      </w:pPr>
      <w:r w:rsidRPr="00F240F4">
        <w:rPr>
          <w:rFonts w:ascii="David" w:eastAsia="Aptos" w:hAnsi="David" w:hint="cs"/>
          <w:sz w:val="24"/>
          <w:rtl/>
        </w:rPr>
        <w:t>מוסכם</w:t>
      </w:r>
      <w:r w:rsidRPr="00F240F4">
        <w:rPr>
          <w:rFonts w:ascii="David" w:eastAsia="Aptos" w:hAnsi="David"/>
          <w:sz w:val="24"/>
          <w:rtl/>
        </w:rPr>
        <w:t xml:space="preserve"> </w:t>
      </w:r>
      <w:r w:rsidRPr="00F240F4">
        <w:rPr>
          <w:rFonts w:ascii="David" w:eastAsia="Aptos" w:hAnsi="David" w:hint="cs"/>
          <w:sz w:val="24"/>
          <w:rtl/>
        </w:rPr>
        <w:t>וידוע</w:t>
      </w:r>
      <w:r w:rsidRPr="00F240F4">
        <w:rPr>
          <w:rFonts w:ascii="David" w:eastAsia="Aptos" w:hAnsi="David"/>
          <w:sz w:val="24"/>
          <w:rtl/>
        </w:rPr>
        <w:t xml:space="preserve"> </w:t>
      </w:r>
      <w:r w:rsidRPr="00F240F4">
        <w:rPr>
          <w:rFonts w:ascii="David" w:eastAsia="Aptos" w:hAnsi="David" w:hint="cs"/>
          <w:sz w:val="24"/>
          <w:rtl/>
        </w:rPr>
        <w:t>לי</w:t>
      </w:r>
      <w:r w:rsidRPr="00F240F4">
        <w:rPr>
          <w:rFonts w:ascii="David" w:eastAsia="Aptos" w:hAnsi="David"/>
          <w:sz w:val="24"/>
          <w:rtl/>
        </w:rPr>
        <w:t xml:space="preserve"> </w:t>
      </w:r>
      <w:r w:rsidRPr="00F240F4">
        <w:rPr>
          <w:rFonts w:ascii="David" w:eastAsia="Aptos" w:hAnsi="David" w:hint="cs"/>
          <w:sz w:val="24"/>
          <w:rtl/>
        </w:rPr>
        <w:t>כי</w:t>
      </w:r>
      <w:r w:rsidRPr="00F240F4">
        <w:rPr>
          <w:rFonts w:ascii="David" w:eastAsia="Aptos" w:hAnsi="David"/>
          <w:sz w:val="24"/>
          <w:rtl/>
        </w:rPr>
        <w:t xml:space="preserve"> </w:t>
      </w:r>
      <w:r w:rsidRPr="00F240F4">
        <w:rPr>
          <w:rFonts w:ascii="David" w:eastAsia="Aptos" w:hAnsi="David" w:hint="cs"/>
          <w:sz w:val="24"/>
          <w:rtl/>
        </w:rPr>
        <w:t>אין</w:t>
      </w:r>
      <w:r w:rsidRPr="00F240F4">
        <w:rPr>
          <w:rFonts w:ascii="David" w:eastAsia="Aptos" w:hAnsi="David"/>
          <w:sz w:val="24"/>
          <w:rtl/>
        </w:rPr>
        <w:t xml:space="preserve"> </w:t>
      </w:r>
      <w:r w:rsidRPr="00F240F4">
        <w:rPr>
          <w:rFonts w:ascii="David" w:eastAsia="Aptos" w:hAnsi="David" w:hint="cs"/>
          <w:sz w:val="24"/>
          <w:rtl/>
        </w:rPr>
        <w:t>בהתחייבות</w:t>
      </w:r>
      <w:r w:rsidRPr="00F240F4">
        <w:rPr>
          <w:rFonts w:ascii="David" w:eastAsia="Aptos" w:hAnsi="David"/>
          <w:sz w:val="24"/>
          <w:rtl/>
        </w:rPr>
        <w:t xml:space="preserve"> </w:t>
      </w:r>
      <w:r w:rsidRPr="00F240F4">
        <w:rPr>
          <w:rFonts w:ascii="David" w:eastAsia="Aptos" w:hAnsi="David" w:hint="cs"/>
          <w:sz w:val="24"/>
          <w:rtl/>
        </w:rPr>
        <w:t>זו</w:t>
      </w:r>
      <w:r w:rsidRPr="00F240F4">
        <w:rPr>
          <w:rFonts w:ascii="David" w:eastAsia="Aptos" w:hAnsi="David"/>
          <w:sz w:val="24"/>
          <w:rtl/>
        </w:rPr>
        <w:t xml:space="preserve"> </w:t>
      </w:r>
      <w:r w:rsidRPr="00F240F4">
        <w:rPr>
          <w:rFonts w:ascii="David" w:eastAsia="Aptos" w:hAnsi="David" w:hint="cs"/>
          <w:sz w:val="24"/>
          <w:rtl/>
        </w:rPr>
        <w:t>כדי</w:t>
      </w:r>
      <w:r w:rsidRPr="00F240F4">
        <w:rPr>
          <w:rFonts w:ascii="David" w:eastAsia="Aptos" w:hAnsi="David"/>
          <w:sz w:val="24"/>
          <w:rtl/>
        </w:rPr>
        <w:t xml:space="preserve"> </w:t>
      </w:r>
      <w:r w:rsidRPr="00F240F4">
        <w:rPr>
          <w:rFonts w:ascii="David" w:eastAsia="Aptos" w:hAnsi="David" w:hint="cs"/>
          <w:sz w:val="24"/>
          <w:rtl/>
        </w:rPr>
        <w:t>לגרוע</w:t>
      </w:r>
      <w:r w:rsidRPr="00F240F4">
        <w:rPr>
          <w:rFonts w:ascii="David" w:eastAsia="Aptos" w:hAnsi="David"/>
          <w:sz w:val="24"/>
          <w:rtl/>
        </w:rPr>
        <w:t xml:space="preserve"> </w:t>
      </w:r>
      <w:r w:rsidRPr="00F240F4">
        <w:rPr>
          <w:rFonts w:ascii="David" w:eastAsia="Aptos" w:hAnsi="David" w:hint="cs"/>
          <w:sz w:val="24"/>
          <w:rtl/>
        </w:rPr>
        <w:t>מכל</w:t>
      </w:r>
      <w:r w:rsidRPr="00F240F4">
        <w:rPr>
          <w:rFonts w:ascii="David" w:eastAsia="Aptos" w:hAnsi="David"/>
          <w:sz w:val="24"/>
          <w:rtl/>
        </w:rPr>
        <w:t xml:space="preserve"> </w:t>
      </w:r>
      <w:r w:rsidRPr="00F240F4">
        <w:rPr>
          <w:rFonts w:ascii="David" w:eastAsia="Aptos" w:hAnsi="David" w:hint="cs"/>
          <w:sz w:val="24"/>
          <w:rtl/>
        </w:rPr>
        <w:t>זכות</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סעד</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סמכות</w:t>
      </w:r>
      <w:r w:rsidRPr="00F240F4">
        <w:rPr>
          <w:rFonts w:ascii="David" w:eastAsia="Aptos" w:hAnsi="David"/>
          <w:sz w:val="24"/>
          <w:rtl/>
        </w:rPr>
        <w:t xml:space="preserve"> </w:t>
      </w:r>
      <w:r w:rsidRPr="00F240F4">
        <w:rPr>
          <w:rFonts w:ascii="David" w:eastAsia="Aptos" w:hAnsi="David" w:hint="cs"/>
          <w:sz w:val="24"/>
          <w:rtl/>
        </w:rPr>
        <w:t>אחרת</w:t>
      </w:r>
      <w:r w:rsidRPr="00F240F4">
        <w:rPr>
          <w:rFonts w:ascii="David" w:eastAsia="Aptos" w:hAnsi="David"/>
          <w:sz w:val="24"/>
          <w:rtl/>
        </w:rPr>
        <w:t xml:space="preserve"> </w:t>
      </w:r>
      <w:r w:rsidRPr="00F240F4">
        <w:rPr>
          <w:rFonts w:ascii="David" w:eastAsia="Aptos" w:hAnsi="David" w:hint="cs"/>
          <w:sz w:val="24"/>
          <w:rtl/>
        </w:rPr>
        <w:t>המוקנית</w:t>
      </w:r>
      <w:r w:rsidRPr="00F240F4">
        <w:rPr>
          <w:rFonts w:ascii="David" w:eastAsia="Aptos" w:hAnsi="David"/>
          <w:sz w:val="24"/>
          <w:rtl/>
        </w:rPr>
        <w:t xml:space="preserve"> </w:t>
      </w:r>
      <w:r w:rsidRPr="00F240F4">
        <w:rPr>
          <w:rFonts w:ascii="David" w:eastAsia="Aptos" w:hAnsi="David" w:hint="cs"/>
          <w:sz w:val="24"/>
          <w:rtl/>
        </w:rPr>
        <w:t>למשרד</w:t>
      </w:r>
      <w:r w:rsidRPr="00F240F4">
        <w:rPr>
          <w:rFonts w:ascii="David" w:eastAsia="Aptos" w:hAnsi="David"/>
          <w:sz w:val="24"/>
          <w:rtl/>
        </w:rPr>
        <w:t xml:space="preserve"> </w:t>
      </w:r>
      <w:r w:rsidRPr="00F240F4">
        <w:rPr>
          <w:rFonts w:ascii="David" w:eastAsia="Aptos" w:hAnsi="David" w:hint="cs"/>
          <w:sz w:val="24"/>
          <w:rtl/>
        </w:rPr>
        <w:t>על</w:t>
      </w:r>
      <w:r w:rsidRPr="00F240F4">
        <w:rPr>
          <w:rFonts w:ascii="David" w:eastAsia="Aptos" w:hAnsi="David"/>
          <w:sz w:val="24"/>
          <w:rtl/>
        </w:rPr>
        <w:t>-</w:t>
      </w:r>
      <w:r w:rsidRPr="00F240F4">
        <w:rPr>
          <w:rFonts w:ascii="David" w:eastAsia="Aptos" w:hAnsi="David" w:hint="cs"/>
          <w:sz w:val="24"/>
          <w:rtl/>
        </w:rPr>
        <w:t>פי</w:t>
      </w:r>
      <w:r w:rsidRPr="00F240F4">
        <w:rPr>
          <w:rFonts w:ascii="David" w:eastAsia="Aptos" w:hAnsi="David"/>
          <w:sz w:val="24"/>
          <w:rtl/>
        </w:rPr>
        <w:t xml:space="preserve"> </w:t>
      </w:r>
      <w:r w:rsidRPr="00F240F4">
        <w:rPr>
          <w:rFonts w:ascii="David" w:eastAsia="Aptos" w:hAnsi="David" w:hint="cs"/>
          <w:sz w:val="24"/>
          <w:rtl/>
        </w:rPr>
        <w:t>כל</w:t>
      </w:r>
      <w:r w:rsidRPr="00F240F4">
        <w:rPr>
          <w:rFonts w:ascii="David" w:eastAsia="Aptos" w:hAnsi="David"/>
          <w:sz w:val="24"/>
          <w:rtl/>
        </w:rPr>
        <w:t xml:space="preserve"> </w:t>
      </w:r>
      <w:r w:rsidRPr="00F240F4">
        <w:rPr>
          <w:rFonts w:ascii="David" w:eastAsia="Aptos" w:hAnsi="David" w:hint="cs"/>
          <w:sz w:val="24"/>
          <w:rtl/>
        </w:rPr>
        <w:t>דין</w:t>
      </w:r>
      <w:r w:rsidRPr="00F240F4">
        <w:rPr>
          <w:rFonts w:ascii="David" w:eastAsia="Aptos" w:hAnsi="David"/>
          <w:sz w:val="24"/>
          <w:rtl/>
        </w:rPr>
        <w:t xml:space="preserve"> </w:t>
      </w:r>
      <w:r w:rsidRPr="00F240F4">
        <w:rPr>
          <w:rFonts w:ascii="David" w:eastAsia="Aptos" w:hAnsi="David" w:hint="cs"/>
          <w:sz w:val="24"/>
          <w:rtl/>
        </w:rPr>
        <w:t>או</w:t>
      </w:r>
      <w:r w:rsidRPr="00F240F4">
        <w:rPr>
          <w:rFonts w:ascii="David" w:eastAsia="Aptos" w:hAnsi="David"/>
          <w:sz w:val="24"/>
          <w:rtl/>
        </w:rPr>
        <w:t xml:space="preserve"> </w:t>
      </w:r>
      <w:r w:rsidRPr="00F240F4">
        <w:rPr>
          <w:rFonts w:ascii="David" w:eastAsia="Aptos" w:hAnsi="David" w:hint="cs"/>
          <w:sz w:val="24"/>
          <w:rtl/>
        </w:rPr>
        <w:t>הסכם</w:t>
      </w:r>
      <w:r w:rsidRPr="00F240F4">
        <w:rPr>
          <w:rFonts w:ascii="David" w:eastAsia="Aptos" w:hAnsi="David"/>
          <w:sz w:val="24"/>
          <w:rtl/>
        </w:rPr>
        <w:t xml:space="preserve"> </w:t>
      </w:r>
      <w:r w:rsidRPr="00F240F4">
        <w:rPr>
          <w:rFonts w:ascii="David" w:eastAsia="Aptos" w:hAnsi="David" w:hint="cs"/>
          <w:sz w:val="24"/>
          <w:rtl/>
        </w:rPr>
        <w:t>לרבות</w:t>
      </w:r>
      <w:r w:rsidRPr="00F240F4">
        <w:rPr>
          <w:rFonts w:ascii="David" w:eastAsia="Aptos" w:hAnsi="David"/>
          <w:sz w:val="24"/>
          <w:rtl/>
        </w:rPr>
        <w:t xml:space="preserve"> </w:t>
      </w:r>
      <w:r w:rsidRPr="00F240F4">
        <w:rPr>
          <w:rFonts w:ascii="David" w:eastAsia="Aptos" w:hAnsi="David" w:hint="cs"/>
          <w:sz w:val="24"/>
          <w:rtl/>
        </w:rPr>
        <w:t>ההסכם</w:t>
      </w:r>
      <w:r w:rsidRPr="00F240F4">
        <w:rPr>
          <w:rFonts w:ascii="David" w:eastAsia="Aptos" w:hAnsi="David"/>
          <w:sz w:val="24"/>
          <w:rtl/>
        </w:rPr>
        <w:t xml:space="preserve">. </w:t>
      </w:r>
    </w:p>
    <w:p w14:paraId="2535FBB4" w14:textId="77777777" w:rsidR="004B1E35" w:rsidRPr="00F240F4" w:rsidRDefault="004B1E35" w:rsidP="004B1E35">
      <w:pPr>
        <w:jc w:val="both"/>
        <w:rPr>
          <w:rFonts w:ascii="David" w:eastAsia="Aptos" w:hAnsi="David"/>
          <w:b/>
          <w:bCs/>
          <w:sz w:val="24"/>
          <w:rtl/>
        </w:rPr>
      </w:pPr>
      <w:r w:rsidRPr="00F240F4">
        <w:rPr>
          <w:rFonts w:ascii="David" w:eastAsia="Aptos" w:hAnsi="David" w:hint="cs"/>
          <w:b/>
          <w:bCs/>
          <w:sz w:val="24"/>
          <w:rtl/>
        </w:rPr>
        <w:t>ולראיה</w:t>
      </w:r>
      <w:r w:rsidRPr="00F240F4">
        <w:rPr>
          <w:rFonts w:ascii="David" w:eastAsia="Aptos" w:hAnsi="David"/>
          <w:b/>
          <w:bCs/>
          <w:sz w:val="24"/>
          <w:rtl/>
        </w:rPr>
        <w:t xml:space="preserve"> באתי על החתום</w:t>
      </w:r>
    </w:p>
    <w:p w14:paraId="2305DCFE" w14:textId="77777777"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היום</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יום"/>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בחודש</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חודש"/>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שנת</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נ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14:paraId="32FBC362" w14:textId="77777777"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ומשפחה</w:t>
      </w:r>
      <w:r w:rsidRPr="00F240F4">
        <w:rPr>
          <w:rFonts w:ascii="David" w:eastAsia="Aptos" w:hAnsi="David"/>
          <w:kern w:val="2"/>
          <w:sz w:val="24"/>
          <w:rtl/>
          <w14:ligatures w14:val="standardContextual"/>
        </w:rPr>
        <w:t>:</w:t>
      </w:r>
      <w:r w:rsidRPr="00F240F4">
        <w:rPr>
          <w:rFonts w:ascii="David" w:eastAsia="Aptos" w:hAnsi="David"/>
          <w:kern w:val="2"/>
          <w:sz w:val="24"/>
          <w:u w:val="single"/>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שם פרטי ושם משפח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w:t>
      </w:r>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מספר תעודת זהות"/>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14:paraId="7F834889" w14:textId="77777777"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מורשה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מטעם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נותן</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השירותים</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p>
    <w:p w14:paraId="6A82A9FA" w14:textId="77777777" w:rsidR="004B1E35" w:rsidRPr="00F240F4" w:rsidRDefault="004B1E35" w:rsidP="004B1E35">
      <w:pPr>
        <w:spacing w:after="160"/>
        <w:rPr>
          <w:rFonts w:ascii="David" w:eastAsia="Aptos" w:hAnsi="David"/>
          <w:kern w:val="2"/>
          <w:sz w:val="24"/>
          <w:rtl/>
          <w:lang w:bidi="ar-SA"/>
          <w14:ligatures w14:val="standardContextual"/>
        </w:rPr>
      </w:pPr>
      <w:r w:rsidRPr="00F240F4">
        <w:rPr>
          <w:rFonts w:ascii="David" w:eastAsia="Aptos" w:hAnsi="David" w:hint="cs"/>
          <w:kern w:val="2"/>
          <w:sz w:val="24"/>
          <w:rtl/>
          <w14:ligatures w14:val="standardContextual"/>
        </w:rPr>
        <w:t>שם</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פרטי</w:t>
      </w:r>
      <w:r w:rsidRPr="00F240F4">
        <w:rPr>
          <w:rFonts w:ascii="David" w:eastAsia="Aptos" w:hAnsi="David"/>
          <w:kern w:val="2"/>
          <w:sz w:val="24"/>
          <w:rtl/>
          <w14:ligatures w14:val="standardContextual"/>
        </w:rPr>
        <w:t xml:space="preserve"> </w:t>
      </w:r>
      <w:r w:rsidRPr="00F240F4">
        <w:rPr>
          <w:rFonts w:ascii="David" w:eastAsia="Aptos" w:hAnsi="David" w:hint="cs"/>
          <w:kern w:val="2"/>
          <w:sz w:val="24"/>
          <w:rtl/>
          <w14:ligatures w14:val="standardContextual"/>
        </w:rPr>
        <w:t>ומשפחה</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Text1"/>
            <w:enabled/>
            <w:calcOnExit w:val="0"/>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r w:rsidRPr="00F240F4">
        <w:rPr>
          <w:rFonts w:ascii="David" w:eastAsia="Aptos" w:hAnsi="David"/>
          <w:kern w:val="2"/>
          <w:sz w:val="24"/>
          <w:rtl/>
          <w:lang w:bidi="ar-SA"/>
          <w14:ligatures w14:val="standardContextual"/>
        </w:rPr>
        <w:t xml:space="preserve">  </w:t>
      </w:r>
      <w:r w:rsidRPr="00F240F4">
        <w:rPr>
          <w:rFonts w:ascii="David" w:eastAsia="Aptos" w:hAnsi="David" w:hint="cs"/>
          <w:kern w:val="2"/>
          <w:sz w:val="24"/>
          <w:rtl/>
          <w14:ligatures w14:val="standardContextual"/>
        </w:rPr>
        <w:t>ת</w:t>
      </w:r>
      <w:r w:rsidRPr="00F240F4">
        <w:rPr>
          <w:rFonts w:ascii="David" w:eastAsia="Aptos" w:hAnsi="David"/>
          <w:kern w:val="2"/>
          <w:sz w:val="24"/>
          <w:rtl/>
          <w:lang w:bidi="ar-SA"/>
          <w14:ligatures w14:val="standardContextual"/>
        </w:rPr>
        <w:t>"</w:t>
      </w:r>
      <w:r w:rsidRPr="00F240F4">
        <w:rPr>
          <w:rFonts w:ascii="David" w:eastAsia="Aptos" w:hAnsi="David" w:hint="cs"/>
          <w:kern w:val="2"/>
          <w:sz w:val="24"/>
          <w:rtl/>
          <w14:ligatures w14:val="standardContextual"/>
        </w:rPr>
        <w:t>ז</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Text1"/>
            <w:enabled/>
            <w:calcOnExit w:val="0"/>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14:paraId="31BFBF8D" w14:textId="77777777" w:rsidR="004B1E35" w:rsidRPr="00F240F4" w:rsidRDefault="004B1E35" w:rsidP="004B1E35">
      <w:pPr>
        <w:spacing w:after="160"/>
        <w:rPr>
          <w:rFonts w:ascii="David" w:eastAsia="Aptos" w:hAnsi="David"/>
          <w:kern w:val="2"/>
          <w:sz w:val="24"/>
          <w:rtl/>
          <w:lang w:bidi="ar-SA"/>
          <w14:ligatures w14:val="standardContextual"/>
        </w:rPr>
      </w:pPr>
    </w:p>
    <w:p w14:paraId="242454FF" w14:textId="77777777" w:rsidR="00F06FC3" w:rsidRPr="00F240F4" w:rsidRDefault="004B1E35" w:rsidP="004B1E35">
      <w:pPr>
        <w:spacing w:after="160"/>
        <w:rPr>
          <w:rFonts w:ascii="David" w:eastAsia="Aptos" w:hAnsi="David"/>
          <w:kern w:val="2"/>
          <w:sz w:val="24"/>
          <w:rtl/>
          <w14:ligatures w14:val="standardContextual"/>
        </w:rPr>
      </w:pPr>
      <w:r w:rsidRPr="00F240F4">
        <w:rPr>
          <w:rFonts w:ascii="David" w:eastAsia="Aptos" w:hAnsi="David" w:hint="cs"/>
          <w:kern w:val="2"/>
          <w:sz w:val="24"/>
          <w:rtl/>
          <w14:ligatures w14:val="standardContextual"/>
        </w:rPr>
        <w:t>חתימה</w:t>
      </w:r>
      <w:r w:rsidRPr="00F240F4">
        <w:rPr>
          <w:rFonts w:ascii="David" w:eastAsia="Aptos" w:hAnsi="David"/>
          <w:kern w:val="2"/>
          <w:sz w:val="24"/>
          <w:rtl/>
          <w14:ligatures w14:val="standardContextual"/>
        </w:rPr>
        <w:t>:</w:t>
      </w:r>
      <w:r w:rsidRPr="00F240F4">
        <w:rPr>
          <w:rFonts w:ascii="David" w:eastAsia="Aptos" w:hAnsi="David"/>
          <w:kern w:val="2"/>
          <w:sz w:val="24"/>
          <w:rtl/>
          <w:lang w:bidi="ar-SA"/>
          <w14:ligatures w14:val="standardContextual"/>
        </w:rPr>
        <w:t xml:space="preserve"> </w:t>
      </w:r>
      <w:r w:rsidRPr="00F240F4">
        <w:rPr>
          <w:rFonts w:ascii="David" w:eastAsia="Aptos" w:hAnsi="David"/>
          <w:kern w:val="2"/>
          <w:sz w:val="24"/>
          <w:u w:val="single"/>
          <w:rtl/>
          <w:lang w:bidi="ar-SA"/>
          <w14:ligatures w14:val="standardContextual"/>
        </w:rPr>
        <w:fldChar w:fldCharType="begin">
          <w:ffData>
            <w:name w:val=""/>
            <w:enabled/>
            <w:calcOnExit w:val="0"/>
            <w:statusText w:type="text" w:val="חתימה"/>
            <w:textInput/>
          </w:ffData>
        </w:fldChar>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lang w:bidi="ar-SA"/>
          <w14:ligatures w14:val="standardContextual"/>
        </w:rPr>
        <w:instrText>FORMTEXT</w:instrText>
      </w:r>
      <w:r w:rsidRPr="00F240F4">
        <w:rPr>
          <w:rFonts w:ascii="David" w:eastAsia="Aptos" w:hAnsi="David"/>
          <w:kern w:val="2"/>
          <w:sz w:val="24"/>
          <w:u w:val="single"/>
          <w:rtl/>
          <w:lang w:bidi="ar-SA"/>
          <w14:ligatures w14:val="standardContextual"/>
        </w:rPr>
        <w:instrText xml:space="preserve"> </w:instrText>
      </w:r>
      <w:r w:rsidRPr="00F240F4">
        <w:rPr>
          <w:rFonts w:ascii="David" w:eastAsia="Aptos" w:hAnsi="David"/>
          <w:kern w:val="2"/>
          <w:sz w:val="24"/>
          <w:u w:val="single"/>
          <w:rtl/>
          <w:lang w:bidi="ar-SA"/>
          <w14:ligatures w14:val="standardContextual"/>
        </w:rPr>
      </w:r>
      <w:r w:rsidRPr="00F240F4">
        <w:rPr>
          <w:rFonts w:ascii="David" w:eastAsia="Aptos" w:hAnsi="David"/>
          <w:kern w:val="2"/>
          <w:sz w:val="24"/>
          <w:u w:val="single"/>
          <w:rtl/>
          <w:lang w:bidi="ar-SA"/>
          <w14:ligatures w14:val="standardContextual"/>
        </w:rPr>
        <w:fldChar w:fldCharType="separate"/>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xml:space="preserve">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noProof/>
          <w:kern w:val="2"/>
          <w:sz w:val="24"/>
          <w:u w:val="single"/>
          <w:rtl/>
          <w:lang w:bidi="ar-SA"/>
          <w14:ligatures w14:val="standardContextual"/>
        </w:rPr>
        <w:t> </w:t>
      </w:r>
      <w:r w:rsidRPr="00F240F4">
        <w:rPr>
          <w:rFonts w:ascii="David" w:eastAsia="Aptos" w:hAnsi="David"/>
          <w:kern w:val="2"/>
          <w:sz w:val="24"/>
          <w:u w:val="single"/>
          <w:rtl/>
          <w:lang w:bidi="ar-SA"/>
          <w14:ligatures w14:val="standardContextual"/>
        </w:rPr>
        <w:fldChar w:fldCharType="end"/>
      </w:r>
    </w:p>
    <w:p w14:paraId="20DD8D23" w14:textId="77777777" w:rsidR="00EF71DC" w:rsidRPr="00F240F4" w:rsidRDefault="00EF71DC" w:rsidP="00EF71DC">
      <w:pPr>
        <w:rPr>
          <w:rFonts w:ascii="David" w:hAnsi="David"/>
          <w:sz w:val="24"/>
          <w:rtl/>
        </w:rPr>
      </w:pPr>
    </w:p>
    <w:sectPr w:rsidR="00EF71DC" w:rsidRPr="00F240F4" w:rsidSect="007C4478">
      <w:headerReference w:type="default" r:id="rId20"/>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7D0B51" w14:textId="77777777" w:rsidR="005B2606" w:rsidRDefault="005B2606" w:rsidP="00847631">
      <w:pPr>
        <w:spacing w:after="0" w:line="240" w:lineRule="auto"/>
      </w:pPr>
      <w:r>
        <w:separator/>
      </w:r>
    </w:p>
  </w:endnote>
  <w:endnote w:type="continuationSeparator" w:id="0">
    <w:p w14:paraId="0AA7352D" w14:textId="77777777" w:rsidR="005B2606" w:rsidRDefault="005B2606" w:rsidP="00847631">
      <w:pPr>
        <w:spacing w:after="0" w:line="240" w:lineRule="auto"/>
      </w:pPr>
      <w:r>
        <w:continuationSeparator/>
      </w:r>
    </w:p>
  </w:endnote>
  <w:endnote w:type="continuationNotice" w:id="1">
    <w:p w14:paraId="2FAE0BD7" w14:textId="77777777" w:rsidR="005B2606" w:rsidRDefault="005B26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37073967"/>
      <w:docPartObj>
        <w:docPartGallery w:val="Page Numbers (Bottom of Page)"/>
        <w:docPartUnique/>
      </w:docPartObj>
    </w:sdtPr>
    <w:sdtEndPr>
      <w:rPr>
        <w:cs/>
      </w:rPr>
    </w:sdtEndPr>
    <w:sdtContent>
      <w:p w14:paraId="2250CCE3" w14:textId="77777777" w:rsidR="008362F7" w:rsidRDefault="008362F7">
        <w:pPr>
          <w:pStyle w:val="afa"/>
          <w:jc w:val="right"/>
          <w:rPr>
            <w:rtl/>
            <w:cs/>
          </w:rPr>
        </w:pPr>
        <w:r>
          <w:fldChar w:fldCharType="begin"/>
        </w:r>
        <w:r>
          <w:rPr>
            <w:rtl/>
            <w:cs/>
          </w:rPr>
          <w:instrText>PAGE   \* MERGEFORMAT</w:instrText>
        </w:r>
        <w:r>
          <w:fldChar w:fldCharType="separate"/>
        </w:r>
        <w:r w:rsidR="00F478E5" w:rsidRPr="00F478E5">
          <w:rPr>
            <w:noProof/>
            <w:rtl/>
            <w:lang w:val="he-IL"/>
          </w:rPr>
          <w:t>21</w:t>
        </w:r>
        <w:r>
          <w:fldChar w:fldCharType="end"/>
        </w:r>
      </w:p>
    </w:sdtContent>
  </w:sdt>
  <w:p w14:paraId="10D0E421" w14:textId="77777777" w:rsidR="008362F7" w:rsidRDefault="008362F7">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F85ECB" w14:textId="77777777" w:rsidR="005B2606" w:rsidRDefault="005B2606" w:rsidP="00847631">
      <w:pPr>
        <w:spacing w:after="0" w:line="240" w:lineRule="auto"/>
      </w:pPr>
      <w:r>
        <w:separator/>
      </w:r>
    </w:p>
  </w:footnote>
  <w:footnote w:type="continuationSeparator" w:id="0">
    <w:p w14:paraId="6699D981" w14:textId="77777777" w:rsidR="005B2606" w:rsidRDefault="005B2606" w:rsidP="00847631">
      <w:pPr>
        <w:spacing w:after="0" w:line="240" w:lineRule="auto"/>
      </w:pPr>
      <w:r>
        <w:continuationSeparator/>
      </w:r>
    </w:p>
  </w:footnote>
  <w:footnote w:type="continuationNotice" w:id="1">
    <w:p w14:paraId="494ACF70" w14:textId="77777777" w:rsidR="005B2606" w:rsidRDefault="005B2606">
      <w:pPr>
        <w:spacing w:after="0" w:line="240" w:lineRule="auto"/>
      </w:pPr>
    </w:p>
  </w:footnote>
  <w:footnote w:id="2">
    <w:p w14:paraId="1F6B9AE9" w14:textId="77777777" w:rsidR="008362F7" w:rsidRPr="00F240F4" w:rsidRDefault="008362F7" w:rsidP="001B30F0">
      <w:pPr>
        <w:pStyle w:val="afd"/>
        <w:rPr>
          <w:rFonts w:ascii="David" w:hAnsi="David" w:cs="David"/>
          <w:rtl/>
        </w:rPr>
      </w:pPr>
      <w:r w:rsidRPr="00F240F4">
        <w:rPr>
          <w:rStyle w:val="aff"/>
          <w:rFonts w:ascii="David" w:hAnsi="David" w:cs="David"/>
        </w:rPr>
        <w:footnoteRef/>
      </w:r>
      <w:r w:rsidRPr="00F240F4">
        <w:rPr>
          <w:rFonts w:ascii="David" w:hAnsi="David" w:cs="David"/>
          <w:rtl/>
        </w:rPr>
        <w:t xml:space="preserve"> </w:t>
      </w:r>
      <w:r w:rsidRPr="00F240F4">
        <w:rPr>
          <w:rFonts w:ascii="David" w:hAnsi="David" w:cs="David" w:hint="eastAsia"/>
          <w:rtl/>
        </w:rPr>
        <w:t>הנתונים</w:t>
      </w:r>
      <w:r w:rsidRPr="00F240F4">
        <w:rPr>
          <w:rFonts w:ascii="David" w:hAnsi="David" w:cs="David"/>
          <w:rtl/>
        </w:rPr>
        <w:t xml:space="preserve"> בפסקה זו נכונים ל</w:t>
      </w:r>
      <w:r w:rsidR="00CE6C24" w:rsidRPr="00F240F4">
        <w:rPr>
          <w:rFonts w:ascii="David" w:hAnsi="David" w:cs="David" w:hint="eastAsia"/>
          <w:rtl/>
        </w:rPr>
        <w:t>פברואר</w:t>
      </w:r>
      <w:r w:rsidR="00CE6C24" w:rsidRPr="00F240F4">
        <w:rPr>
          <w:rFonts w:ascii="David" w:hAnsi="David" w:cs="David"/>
          <w:rtl/>
        </w:rPr>
        <w:t xml:space="preserve"> 2026.</w:t>
      </w:r>
    </w:p>
  </w:footnote>
  <w:footnote w:id="3">
    <w:p w14:paraId="7E22AC24" w14:textId="77777777" w:rsidR="008362F7" w:rsidRDefault="008362F7" w:rsidP="00525CB1">
      <w:pPr>
        <w:pStyle w:val="afd"/>
        <w:rPr>
          <w:rtl/>
        </w:rPr>
      </w:pPr>
      <w:r w:rsidRPr="007D519A">
        <w:rPr>
          <w:rStyle w:val="aff"/>
          <w:rFonts w:ascii="David" w:hAnsi="David" w:cs="David"/>
        </w:rPr>
        <w:footnoteRef/>
      </w:r>
      <w:r w:rsidRPr="007D519A">
        <w:rPr>
          <w:rFonts w:ascii="David" w:hAnsi="David" w:cs="David"/>
          <w:rtl/>
        </w:rPr>
        <w:t xml:space="preserve"> כל המידע על ניוד מכסות מופיע באתר משרד העבודה בלינק:</w:t>
      </w:r>
      <w:r>
        <w:rPr>
          <w:rtl/>
        </w:rPr>
        <w:br/>
      </w:r>
      <w:hyperlink r:id="rId1" w:history="1">
        <w:r w:rsidRPr="00857FDA">
          <w:rPr>
            <w:rStyle w:val="Hyperlink"/>
          </w:rPr>
          <w:t>https://www.gov.il/he/pages/procedures-guidelines-operation-daycare-centers</w:t>
        </w:r>
      </w:hyperlink>
    </w:p>
  </w:footnote>
  <w:footnote w:id="4">
    <w:p w14:paraId="1332D692" w14:textId="77777777" w:rsidR="008362F7" w:rsidRDefault="008362F7" w:rsidP="00CB122D">
      <w:pPr>
        <w:pStyle w:val="afd"/>
      </w:pPr>
      <w:r>
        <w:rPr>
          <w:rStyle w:val="aff"/>
        </w:rPr>
        <w:footnoteRef/>
      </w:r>
      <w:r>
        <w:rPr>
          <w:rtl/>
        </w:rPr>
        <w:t xml:space="preserve"> </w:t>
      </w:r>
      <w:r>
        <w:rPr>
          <w:rFonts w:hint="cs"/>
          <w:rtl/>
        </w:rPr>
        <w:t>ראו רענון נהלים להפעלת משפחתונים באתר:</w:t>
      </w:r>
      <w:r>
        <w:rPr>
          <w:rtl/>
        </w:rPr>
        <w:br/>
      </w:r>
      <w:hyperlink r:id="rId2" w:history="1">
        <w:r w:rsidRPr="00E92D73">
          <w:rPr>
            <w:rStyle w:val="Hyperlink"/>
          </w:rPr>
          <w:t>https://www.gov.il/he/pages/procedures-guidelines-operation-daycare-centers</w:t>
        </w:r>
      </w:hyperlink>
    </w:p>
  </w:footnote>
  <w:footnote w:id="5">
    <w:p w14:paraId="205E4B53" w14:textId="77777777" w:rsidR="008362F7" w:rsidRPr="00897448" w:rsidRDefault="008362F7">
      <w:pPr>
        <w:pStyle w:val="afd"/>
        <w:rPr>
          <w:rFonts w:ascii="David" w:hAnsi="David" w:cs="David"/>
        </w:rPr>
      </w:pPr>
      <w:r w:rsidRPr="00897448">
        <w:rPr>
          <w:rStyle w:val="aff"/>
          <w:rFonts w:ascii="David" w:hAnsi="David" w:cs="David"/>
        </w:rPr>
        <w:footnoteRef/>
      </w:r>
      <w:r w:rsidRPr="00897448">
        <w:rPr>
          <w:rFonts w:ascii="David" w:hAnsi="David" w:cs="David"/>
          <w:rtl/>
        </w:rPr>
        <w:t xml:space="preserve"> בשנת הלימודים התשפ"ה היה ניתן לגבות עד 133 ₪ דמי רישום להורה ומקדמה עד 570 ₪, כמפורט ב</w:t>
      </w:r>
      <w:hyperlink r:id="rId3" w:history="1">
        <w:r w:rsidRPr="00897448">
          <w:rPr>
            <w:rStyle w:val="Hyperlink"/>
            <w:rFonts w:ascii="David" w:hAnsi="David" w:cs="David"/>
            <w:rtl/>
          </w:rPr>
          <w:t>נהלי האגף.</w:t>
        </w:r>
      </w:hyperlink>
    </w:p>
  </w:footnote>
  <w:footnote w:id="6">
    <w:p w14:paraId="5C7C700A" w14:textId="77777777" w:rsidR="008362F7" w:rsidRDefault="008362F7" w:rsidP="0098762C">
      <w:pPr>
        <w:pStyle w:val="afd"/>
        <w:rPr>
          <w:rtl/>
        </w:rPr>
      </w:pPr>
      <w:r>
        <w:rPr>
          <w:rStyle w:val="aff"/>
        </w:rPr>
        <w:footnoteRef/>
      </w:r>
      <w:r>
        <w:rPr>
          <w:rtl/>
        </w:rPr>
        <w:t xml:space="preserve"> </w:t>
      </w:r>
      <w:r w:rsidRPr="009376B5">
        <w:rPr>
          <w:rFonts w:ascii="David" w:hAnsi="David" w:cs="David"/>
          <w:rtl/>
        </w:rPr>
        <w:t>כל המידע מופיע באוגדן שנמצא באתר משרד העבודה בלינק:</w:t>
      </w:r>
      <w:r w:rsidRPr="009376B5">
        <w:rPr>
          <w:rFonts w:ascii="David" w:hAnsi="David" w:cs="David"/>
          <w:rtl/>
        </w:rPr>
        <w:br/>
      </w:r>
      <w:hyperlink r:id="rId4" w:history="1">
        <w:r w:rsidRPr="009376B5">
          <w:rPr>
            <w:rStyle w:val="Hyperlink"/>
            <w:rFonts w:ascii="David" w:hAnsi="David" w:cs="David"/>
          </w:rPr>
          <w:t>https://www.gov.il/he/pages/procedures-guidelines-operation-daycare-centers</w:t>
        </w:r>
      </w:hyperlink>
    </w:p>
  </w:footnote>
  <w:footnote w:id="7">
    <w:p w14:paraId="2CE31503" w14:textId="77777777" w:rsidR="008362F7" w:rsidRDefault="008362F7">
      <w:pPr>
        <w:pStyle w:val="afd"/>
      </w:pPr>
      <w:r>
        <w:rPr>
          <w:rStyle w:val="aff"/>
        </w:rPr>
        <w:footnoteRef/>
      </w:r>
      <w:r>
        <w:rPr>
          <w:rtl/>
        </w:rPr>
        <w:t xml:space="preserve"> </w:t>
      </w:r>
      <w:r>
        <w:rPr>
          <w:rFonts w:hint="cs"/>
          <w:rtl/>
        </w:rPr>
        <w:t>כל המידע מופיע באוגדן שנמצא באתר משרד העבודה בלינק:</w:t>
      </w:r>
      <w:r>
        <w:rPr>
          <w:rtl/>
        </w:rPr>
        <w:br/>
      </w:r>
      <w:hyperlink r:id="rId5" w:history="1">
        <w:r w:rsidRPr="00857FDA">
          <w:rPr>
            <w:rStyle w:val="Hyperlink"/>
          </w:rPr>
          <w:t>https://www.gov.il/he/pages/procedures-guidelines-operation-daycare-centers</w:t>
        </w:r>
      </w:hyperlink>
    </w:p>
  </w:footnote>
  <w:footnote w:id="8">
    <w:p w14:paraId="1EA9E4B7" w14:textId="77777777" w:rsidR="008362F7" w:rsidRPr="003D1FBB" w:rsidRDefault="008362F7" w:rsidP="00DC3940">
      <w:pPr>
        <w:pStyle w:val="afd"/>
        <w:rPr>
          <w:rtl/>
        </w:rPr>
      </w:pPr>
      <w:r>
        <w:rPr>
          <w:rStyle w:val="aff"/>
        </w:rPr>
        <w:footnoteRef/>
      </w:r>
      <w:r>
        <w:rPr>
          <w:rtl/>
        </w:rPr>
        <w:t xml:space="preserve"> </w:t>
      </w:r>
      <w:r>
        <w:rPr>
          <w:rFonts w:hint="cs"/>
          <w:rtl/>
        </w:rPr>
        <w:t>כל המידע מופיע בריענון הנהלים שבאתר משרד העבודה בלינק:</w:t>
      </w:r>
      <w:r>
        <w:rPr>
          <w:rtl/>
        </w:rPr>
        <w:br/>
      </w:r>
      <w:hyperlink r:id="rId6" w:history="1">
        <w:r w:rsidRPr="00857FDA">
          <w:rPr>
            <w:rStyle w:val="Hyperlink"/>
          </w:rPr>
          <w:t>https://www.gov.il/he/pages/procedures-guidelines-operation-daycare-centers</w:t>
        </w:r>
      </w:hyperlink>
    </w:p>
  </w:footnote>
  <w:footnote w:id="9">
    <w:p w14:paraId="76B80509" w14:textId="77777777" w:rsidR="008362F7" w:rsidRPr="00DC64EC" w:rsidRDefault="008362F7" w:rsidP="00DC64EC">
      <w:pPr>
        <w:pStyle w:val="afd"/>
        <w:jc w:val="both"/>
        <w:rPr>
          <w:rFonts w:ascii="David" w:hAnsi="David" w:cs="David"/>
        </w:rPr>
      </w:pPr>
      <w:r w:rsidRPr="00DC64EC">
        <w:rPr>
          <w:rStyle w:val="aff"/>
          <w:rFonts w:ascii="David" w:hAnsi="David" w:cs="David"/>
        </w:rPr>
        <w:footnoteRef/>
      </w:r>
      <w:r w:rsidRPr="00DC64EC">
        <w:rPr>
          <w:rFonts w:ascii="David" w:hAnsi="David" w:cs="David"/>
          <w:rtl/>
        </w:rPr>
        <w:t xml:space="preserve"> </w:t>
      </w:r>
      <w:r w:rsidRPr="00DC64EC">
        <w:rPr>
          <w:rFonts w:ascii="David" w:hAnsi="David" w:cs="David"/>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10">
    <w:p w14:paraId="0CA63231" w14:textId="77777777" w:rsidR="008362F7" w:rsidRDefault="008362F7" w:rsidP="00D275F2">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5EE04875" w14:textId="77777777" w:rsidR="008362F7" w:rsidRDefault="008362F7" w:rsidP="00D275F2">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7C3A7C" w14:textId="77777777" w:rsidR="008362F7" w:rsidRDefault="008362F7">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92BC8"/>
    <w:multiLevelType w:val="multilevel"/>
    <w:tmpl w:val="EBFA5520"/>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AA75E5"/>
    <w:multiLevelType w:val="hybridMultilevel"/>
    <w:tmpl w:val="8C04F0D2"/>
    <w:lvl w:ilvl="0" w:tplc="04090013">
      <w:start w:val="1"/>
      <w:numFmt w:val="hebrew1"/>
      <w:lvlText w:val="%1."/>
      <w:lvlJc w:val="center"/>
      <w:pPr>
        <w:ind w:left="1308" w:hanging="360"/>
      </w:pPr>
    </w:lvl>
    <w:lvl w:ilvl="1" w:tplc="353A56F6">
      <w:start w:val="1"/>
      <w:numFmt w:val="hebrew1"/>
      <w:lvlText w:val="%2."/>
      <w:lvlJc w:val="left"/>
      <w:pPr>
        <w:ind w:left="2028" w:hanging="360"/>
      </w:pPr>
      <w:rPr>
        <w:rFonts w:hint="default"/>
      </w:r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 w15:restartNumberingAfterBreak="0">
    <w:nsid w:val="024A7D7D"/>
    <w:multiLevelType w:val="hybridMultilevel"/>
    <w:tmpl w:val="B6DE11C2"/>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9"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5F10C1A"/>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05F839A1"/>
    <w:multiLevelType w:val="multilevel"/>
    <w:tmpl w:val="380C8F8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881897"/>
    <w:multiLevelType w:val="multilevel"/>
    <w:tmpl w:val="942AAE34"/>
    <w:lvl w:ilvl="0">
      <w:start w:val="1"/>
      <w:numFmt w:val="decimal"/>
      <w:lvlText w:val="%1"/>
      <w:lvlJc w:val="left"/>
      <w:pPr>
        <w:ind w:left="360" w:hanging="360"/>
      </w:pPr>
      <w:rPr>
        <w:rFonts w:hint="default"/>
      </w:rPr>
    </w:lvl>
    <w:lvl w:ilvl="1">
      <w:start w:val="1"/>
      <w:numFmt w:val="decimal"/>
      <w:lvlText w:val="%1.%2"/>
      <w:lvlJc w:val="left"/>
      <w:pPr>
        <w:ind w:left="876" w:hanging="360"/>
      </w:pPr>
      <w:rPr>
        <w:rFonts w:hint="default"/>
      </w:rPr>
    </w:lvl>
    <w:lvl w:ilvl="2">
      <w:start w:val="1"/>
      <w:numFmt w:val="decimal"/>
      <w:lvlText w:val="%1.%2.%3"/>
      <w:lvlJc w:val="left"/>
      <w:pPr>
        <w:ind w:left="1854" w:hanging="720"/>
      </w:pPr>
      <w:rPr>
        <w:rFonts w:hint="default"/>
        <w:b w:val="0"/>
        <w:bCs w:val="0"/>
      </w:rPr>
    </w:lvl>
    <w:lvl w:ilvl="3">
      <w:start w:val="1"/>
      <w:numFmt w:val="decimal"/>
      <w:lvlText w:val="%1.%2.%3.%4"/>
      <w:lvlJc w:val="left"/>
      <w:pPr>
        <w:ind w:left="2268" w:hanging="720"/>
      </w:pPr>
      <w:rPr>
        <w:rFonts w:cs="David" w:hint="default"/>
        <w:sz w:val="18"/>
        <w:szCs w:val="24"/>
      </w:rPr>
    </w:lvl>
    <w:lvl w:ilvl="4">
      <w:start w:val="1"/>
      <w:numFmt w:val="decimal"/>
      <w:lvlText w:val="%1.%2.%3.%4.%5"/>
      <w:lvlJc w:val="left"/>
      <w:pPr>
        <w:ind w:left="3144" w:hanging="1080"/>
      </w:pPr>
      <w:rPr>
        <w:rFonts w:cs="David" w:hint="default"/>
        <w:sz w:val="18"/>
        <w:szCs w:val="24"/>
      </w:rPr>
    </w:lvl>
    <w:lvl w:ilvl="5">
      <w:start w:val="1"/>
      <w:numFmt w:val="decimal"/>
      <w:lvlText w:val="%1.%2.%3.%4.%5.%6"/>
      <w:lvlJc w:val="left"/>
      <w:pPr>
        <w:ind w:left="3660" w:hanging="1080"/>
      </w:pPr>
      <w:rPr>
        <w:rFonts w:hint="default"/>
      </w:rPr>
    </w:lvl>
    <w:lvl w:ilvl="6">
      <w:start w:val="1"/>
      <w:numFmt w:val="decimal"/>
      <w:lvlText w:val="%1.%2.%3.%4.%5.%6.%7"/>
      <w:lvlJc w:val="left"/>
      <w:pPr>
        <w:ind w:left="4176" w:hanging="108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15" w15:restartNumberingAfterBreak="0">
    <w:nsid w:val="07F608AB"/>
    <w:multiLevelType w:val="hybridMultilevel"/>
    <w:tmpl w:val="86504D0C"/>
    <w:lvl w:ilvl="0" w:tplc="04090013">
      <w:start w:val="1"/>
      <w:numFmt w:val="hebrew1"/>
      <w:lvlText w:val="%1."/>
      <w:lvlJc w:val="center"/>
      <w:pPr>
        <w:ind w:left="2678" w:hanging="360"/>
      </w:pPr>
    </w:lvl>
    <w:lvl w:ilvl="1" w:tplc="04090019" w:tentative="1">
      <w:start w:val="1"/>
      <w:numFmt w:val="lowerLetter"/>
      <w:lvlText w:val="%2."/>
      <w:lvlJc w:val="left"/>
      <w:pPr>
        <w:ind w:left="3398" w:hanging="360"/>
      </w:pPr>
    </w:lvl>
    <w:lvl w:ilvl="2" w:tplc="0409001B">
      <w:start w:val="1"/>
      <w:numFmt w:val="lowerRoman"/>
      <w:lvlText w:val="%3."/>
      <w:lvlJc w:val="right"/>
      <w:pPr>
        <w:ind w:left="4118" w:hanging="180"/>
      </w:pPr>
    </w:lvl>
    <w:lvl w:ilvl="3" w:tplc="0409000F" w:tentative="1">
      <w:start w:val="1"/>
      <w:numFmt w:val="decimal"/>
      <w:lvlText w:val="%4."/>
      <w:lvlJc w:val="left"/>
      <w:pPr>
        <w:ind w:left="4838" w:hanging="360"/>
      </w:pPr>
    </w:lvl>
    <w:lvl w:ilvl="4" w:tplc="04090019" w:tentative="1">
      <w:start w:val="1"/>
      <w:numFmt w:val="lowerLetter"/>
      <w:lvlText w:val="%5."/>
      <w:lvlJc w:val="left"/>
      <w:pPr>
        <w:ind w:left="5558" w:hanging="360"/>
      </w:pPr>
    </w:lvl>
    <w:lvl w:ilvl="5" w:tplc="0409001B" w:tentative="1">
      <w:start w:val="1"/>
      <w:numFmt w:val="lowerRoman"/>
      <w:lvlText w:val="%6."/>
      <w:lvlJc w:val="right"/>
      <w:pPr>
        <w:ind w:left="6278" w:hanging="180"/>
      </w:pPr>
    </w:lvl>
    <w:lvl w:ilvl="6" w:tplc="0409000F" w:tentative="1">
      <w:start w:val="1"/>
      <w:numFmt w:val="decimal"/>
      <w:lvlText w:val="%7."/>
      <w:lvlJc w:val="left"/>
      <w:pPr>
        <w:ind w:left="6998" w:hanging="360"/>
      </w:pPr>
    </w:lvl>
    <w:lvl w:ilvl="7" w:tplc="04090019" w:tentative="1">
      <w:start w:val="1"/>
      <w:numFmt w:val="lowerLetter"/>
      <w:lvlText w:val="%8."/>
      <w:lvlJc w:val="left"/>
      <w:pPr>
        <w:ind w:left="7718" w:hanging="360"/>
      </w:pPr>
    </w:lvl>
    <w:lvl w:ilvl="8" w:tplc="0409001B" w:tentative="1">
      <w:start w:val="1"/>
      <w:numFmt w:val="lowerRoman"/>
      <w:lvlText w:val="%9."/>
      <w:lvlJc w:val="right"/>
      <w:pPr>
        <w:ind w:left="8438" w:hanging="180"/>
      </w:pPr>
    </w:lvl>
  </w:abstractNum>
  <w:abstractNum w:abstractNumId="16"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ACE2F7D"/>
    <w:multiLevelType w:val="multilevel"/>
    <w:tmpl w:val="A3405E42"/>
    <w:lvl w:ilvl="0">
      <w:start w:val="1"/>
      <w:numFmt w:val="decimal"/>
      <w:lvlText w:val="%1."/>
      <w:lvlJc w:val="left"/>
      <w:pPr>
        <w:ind w:left="720" w:hanging="360"/>
      </w:pPr>
      <w:rPr>
        <w:rFonts w:hint="default"/>
        <w:b w:val="0"/>
        <w:bCs w:val="0"/>
      </w:rPr>
    </w:lvl>
    <w:lvl w:ilvl="1">
      <w:start w:val="1"/>
      <w:numFmt w:val="decimal"/>
      <w:lvlText w:val="%1.%2."/>
      <w:lvlJc w:val="left"/>
      <w:pPr>
        <w:ind w:left="1152" w:hanging="432"/>
      </w:pPr>
      <w:rPr>
        <w:rFonts w:hint="default"/>
        <w:b w:val="0"/>
        <w:bCs w:val="0"/>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9" w15:restartNumberingAfterBreak="0">
    <w:nsid w:val="0C793DFB"/>
    <w:multiLevelType w:val="multilevel"/>
    <w:tmpl w:val="95F2CBB2"/>
    <w:lvl w:ilvl="0">
      <w:start w:val="1"/>
      <w:numFmt w:val="decimal"/>
      <w:lvlText w:val="%1."/>
      <w:lvlJc w:val="left"/>
      <w:pPr>
        <w:tabs>
          <w:tab w:val="num" w:pos="644"/>
        </w:tabs>
        <w:ind w:left="428" w:hanging="144"/>
      </w:pPr>
      <w:rPr>
        <w:rFonts w:ascii="David" w:hAnsi="David" w:cs="David" w:hint="default"/>
        <w:b w:val="0"/>
        <w:bCs w:val="0"/>
        <w:i w:val="0"/>
        <w:iCs w:val="0"/>
        <w:sz w:val="24"/>
        <w:szCs w:val="24"/>
        <w:lang w:val="en-US"/>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CCF060F"/>
    <w:multiLevelType w:val="hybridMultilevel"/>
    <w:tmpl w:val="53509EF6"/>
    <w:lvl w:ilvl="0" w:tplc="04090013">
      <w:start w:val="1"/>
      <w:numFmt w:val="hebrew1"/>
      <w:lvlText w:val="%1."/>
      <w:lvlJc w:val="center"/>
      <w:pPr>
        <w:ind w:left="2292" w:hanging="360"/>
      </w:pPr>
    </w:lvl>
    <w:lvl w:ilvl="1" w:tplc="04090019" w:tentative="1">
      <w:start w:val="1"/>
      <w:numFmt w:val="lowerLetter"/>
      <w:lvlText w:val="%2."/>
      <w:lvlJc w:val="left"/>
      <w:pPr>
        <w:ind w:left="3012" w:hanging="360"/>
      </w:p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22" w15:restartNumberingAfterBreak="0">
    <w:nsid w:val="0CE27A3A"/>
    <w:multiLevelType w:val="hybridMultilevel"/>
    <w:tmpl w:val="58C62598"/>
    <w:lvl w:ilvl="0" w:tplc="746A8E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1471A8"/>
    <w:multiLevelType w:val="hybridMultilevel"/>
    <w:tmpl w:val="F5427F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27" w15:restartNumberingAfterBreak="0">
    <w:nsid w:val="14FA6F1B"/>
    <w:multiLevelType w:val="hybridMultilevel"/>
    <w:tmpl w:val="09625DF0"/>
    <w:lvl w:ilvl="0" w:tplc="04090013">
      <w:start w:val="1"/>
      <w:numFmt w:val="hebrew1"/>
      <w:lvlText w:val="%1."/>
      <w:lvlJc w:val="center"/>
      <w:pPr>
        <w:ind w:left="2292" w:hanging="360"/>
      </w:pPr>
    </w:lvl>
    <w:lvl w:ilvl="1" w:tplc="1D0E27DA">
      <w:numFmt w:val="bullet"/>
      <w:lvlText w:val="•"/>
      <w:lvlJc w:val="left"/>
      <w:pPr>
        <w:ind w:left="3237" w:hanging="585"/>
      </w:pPr>
      <w:rPr>
        <w:rFonts w:ascii="David" w:eastAsiaTheme="minorHAnsi" w:hAnsi="David" w:cs="David" w:hint="default"/>
        <w:b w:val="0"/>
      </w:r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2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15:restartNumberingAfterBreak="0">
    <w:nsid w:val="15842ED6"/>
    <w:multiLevelType w:val="hybridMultilevel"/>
    <w:tmpl w:val="F94A37D2"/>
    <w:lvl w:ilvl="0" w:tplc="04090013">
      <w:start w:val="1"/>
      <w:numFmt w:val="hebrew1"/>
      <w:lvlText w:val="%1."/>
      <w:lvlJc w:val="center"/>
      <w:pPr>
        <w:ind w:left="2292" w:hanging="360"/>
      </w:pPr>
    </w:lvl>
    <w:lvl w:ilvl="1" w:tplc="04090019">
      <w:start w:val="1"/>
      <w:numFmt w:val="lowerLetter"/>
      <w:lvlText w:val="%2."/>
      <w:lvlJc w:val="left"/>
      <w:pPr>
        <w:ind w:left="3012" w:hanging="360"/>
      </w:p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31"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197373C9"/>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4"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1C0E7EFC"/>
    <w:multiLevelType w:val="hybridMultilevel"/>
    <w:tmpl w:val="BA6EA46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7"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02E385F"/>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22611908"/>
    <w:multiLevelType w:val="hybridMultilevel"/>
    <w:tmpl w:val="AA528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8176C8"/>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29E352B"/>
    <w:multiLevelType w:val="multilevel"/>
    <w:tmpl w:val="C0F87080"/>
    <w:lvl w:ilvl="0">
      <w:start w:val="1"/>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6" w15:restartNumberingAfterBreak="0">
    <w:nsid w:val="237D25FB"/>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23B76093"/>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4197B89"/>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5AD06BE"/>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25FC6746"/>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260A7D51"/>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97F3A58"/>
    <w:multiLevelType w:val="multilevel"/>
    <w:tmpl w:val="0409001F"/>
    <w:numStyleLink w:val="20"/>
  </w:abstractNum>
  <w:abstractNum w:abstractNumId="54" w15:restartNumberingAfterBreak="0">
    <w:nsid w:val="2B523453"/>
    <w:multiLevelType w:val="multilevel"/>
    <w:tmpl w:val="D0CA90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BA10940"/>
    <w:multiLevelType w:val="multilevel"/>
    <w:tmpl w:val="A4FAB002"/>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24"/>
        <w:szCs w:val="24"/>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2D5427D6"/>
    <w:multiLevelType w:val="multilevel"/>
    <w:tmpl w:val="0270D980"/>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b w:val="0"/>
        <w:bCs w:val="0"/>
        <w:color w:val="auto"/>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2E522D64"/>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1DF6FD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47E148D"/>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65" w15:restartNumberingAfterBreak="0">
    <w:nsid w:val="358A3340"/>
    <w:multiLevelType w:val="hybridMultilevel"/>
    <w:tmpl w:val="4328D6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67"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7916F66"/>
    <w:multiLevelType w:val="multilevel"/>
    <w:tmpl w:val="E0860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37FC0BAC"/>
    <w:multiLevelType w:val="hybridMultilevel"/>
    <w:tmpl w:val="C96E3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8560653"/>
    <w:multiLevelType w:val="hybridMultilevel"/>
    <w:tmpl w:val="57FCB78E"/>
    <w:lvl w:ilvl="0" w:tplc="F42AA14C">
      <w:numFmt w:val="bullet"/>
      <w:lvlText w:val="-"/>
      <w:lvlJc w:val="left"/>
      <w:pPr>
        <w:ind w:left="1932" w:hanging="360"/>
      </w:pPr>
      <w:rPr>
        <w:rFonts w:ascii="David" w:eastAsiaTheme="minorHAnsi" w:hAnsi="David" w:cs="David" w:hint="default"/>
      </w:rPr>
    </w:lvl>
    <w:lvl w:ilvl="1" w:tplc="04090003" w:tentative="1">
      <w:start w:val="1"/>
      <w:numFmt w:val="bullet"/>
      <w:lvlText w:val="o"/>
      <w:lvlJc w:val="left"/>
      <w:pPr>
        <w:ind w:left="2652" w:hanging="360"/>
      </w:pPr>
      <w:rPr>
        <w:rFonts w:ascii="Courier New" w:hAnsi="Courier New" w:cs="Courier New" w:hint="default"/>
      </w:rPr>
    </w:lvl>
    <w:lvl w:ilvl="2" w:tplc="04090005" w:tentative="1">
      <w:start w:val="1"/>
      <w:numFmt w:val="bullet"/>
      <w:lvlText w:val=""/>
      <w:lvlJc w:val="left"/>
      <w:pPr>
        <w:ind w:left="3372" w:hanging="360"/>
      </w:pPr>
      <w:rPr>
        <w:rFonts w:ascii="Wingdings" w:hAnsi="Wingdings" w:hint="default"/>
      </w:rPr>
    </w:lvl>
    <w:lvl w:ilvl="3" w:tplc="04090001" w:tentative="1">
      <w:start w:val="1"/>
      <w:numFmt w:val="bullet"/>
      <w:lvlText w:val=""/>
      <w:lvlJc w:val="left"/>
      <w:pPr>
        <w:ind w:left="4092" w:hanging="360"/>
      </w:pPr>
      <w:rPr>
        <w:rFonts w:ascii="Symbol" w:hAnsi="Symbol" w:hint="default"/>
      </w:rPr>
    </w:lvl>
    <w:lvl w:ilvl="4" w:tplc="04090003" w:tentative="1">
      <w:start w:val="1"/>
      <w:numFmt w:val="bullet"/>
      <w:lvlText w:val="o"/>
      <w:lvlJc w:val="left"/>
      <w:pPr>
        <w:ind w:left="4812" w:hanging="360"/>
      </w:pPr>
      <w:rPr>
        <w:rFonts w:ascii="Courier New" w:hAnsi="Courier New" w:cs="Courier New" w:hint="default"/>
      </w:rPr>
    </w:lvl>
    <w:lvl w:ilvl="5" w:tplc="04090005" w:tentative="1">
      <w:start w:val="1"/>
      <w:numFmt w:val="bullet"/>
      <w:lvlText w:val=""/>
      <w:lvlJc w:val="left"/>
      <w:pPr>
        <w:ind w:left="5532" w:hanging="360"/>
      </w:pPr>
      <w:rPr>
        <w:rFonts w:ascii="Wingdings" w:hAnsi="Wingdings" w:hint="default"/>
      </w:rPr>
    </w:lvl>
    <w:lvl w:ilvl="6" w:tplc="04090001" w:tentative="1">
      <w:start w:val="1"/>
      <w:numFmt w:val="bullet"/>
      <w:lvlText w:val=""/>
      <w:lvlJc w:val="left"/>
      <w:pPr>
        <w:ind w:left="6252" w:hanging="360"/>
      </w:pPr>
      <w:rPr>
        <w:rFonts w:ascii="Symbol" w:hAnsi="Symbol" w:hint="default"/>
      </w:rPr>
    </w:lvl>
    <w:lvl w:ilvl="7" w:tplc="04090003" w:tentative="1">
      <w:start w:val="1"/>
      <w:numFmt w:val="bullet"/>
      <w:lvlText w:val="o"/>
      <w:lvlJc w:val="left"/>
      <w:pPr>
        <w:ind w:left="6972" w:hanging="360"/>
      </w:pPr>
      <w:rPr>
        <w:rFonts w:ascii="Courier New" w:hAnsi="Courier New" w:cs="Courier New" w:hint="default"/>
      </w:rPr>
    </w:lvl>
    <w:lvl w:ilvl="8" w:tplc="04090005" w:tentative="1">
      <w:start w:val="1"/>
      <w:numFmt w:val="bullet"/>
      <w:lvlText w:val=""/>
      <w:lvlJc w:val="left"/>
      <w:pPr>
        <w:ind w:left="7692" w:hanging="360"/>
      </w:pPr>
      <w:rPr>
        <w:rFonts w:ascii="Wingdings" w:hAnsi="Wingdings" w:hint="default"/>
      </w:rPr>
    </w:lvl>
  </w:abstractNum>
  <w:abstractNum w:abstractNumId="72"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15:restartNumberingAfterBreak="0">
    <w:nsid w:val="3A11538E"/>
    <w:multiLevelType w:val="hybridMultilevel"/>
    <w:tmpl w:val="406CFF4C"/>
    <w:lvl w:ilvl="0" w:tplc="04090013">
      <w:start w:val="1"/>
      <w:numFmt w:val="hebrew1"/>
      <w:lvlText w:val="%1."/>
      <w:lvlJc w:val="center"/>
      <w:pPr>
        <w:ind w:left="1308" w:hanging="360"/>
      </w:pPr>
      <w:rPr>
        <w:rFonts w:hint="default"/>
      </w:rPr>
    </w:lvl>
    <w:lvl w:ilvl="1" w:tplc="FFFFFFFF" w:tentative="1">
      <w:start w:val="1"/>
      <w:numFmt w:val="lowerLetter"/>
      <w:lvlText w:val="%2."/>
      <w:lvlJc w:val="left"/>
      <w:pPr>
        <w:ind w:left="2028" w:hanging="360"/>
      </w:pPr>
    </w:lvl>
    <w:lvl w:ilvl="2" w:tplc="FFFFFFFF" w:tentative="1">
      <w:start w:val="1"/>
      <w:numFmt w:val="lowerRoman"/>
      <w:lvlText w:val="%3."/>
      <w:lvlJc w:val="right"/>
      <w:pPr>
        <w:ind w:left="2748" w:hanging="180"/>
      </w:pPr>
    </w:lvl>
    <w:lvl w:ilvl="3" w:tplc="FFFFFFFF" w:tentative="1">
      <w:start w:val="1"/>
      <w:numFmt w:val="decimal"/>
      <w:lvlText w:val="%4."/>
      <w:lvlJc w:val="left"/>
      <w:pPr>
        <w:ind w:left="3468" w:hanging="360"/>
      </w:pPr>
    </w:lvl>
    <w:lvl w:ilvl="4" w:tplc="FFFFFFFF" w:tentative="1">
      <w:start w:val="1"/>
      <w:numFmt w:val="lowerLetter"/>
      <w:lvlText w:val="%5."/>
      <w:lvlJc w:val="left"/>
      <w:pPr>
        <w:ind w:left="4188" w:hanging="360"/>
      </w:pPr>
    </w:lvl>
    <w:lvl w:ilvl="5" w:tplc="FFFFFFFF" w:tentative="1">
      <w:start w:val="1"/>
      <w:numFmt w:val="lowerRoman"/>
      <w:lvlText w:val="%6."/>
      <w:lvlJc w:val="right"/>
      <w:pPr>
        <w:ind w:left="4908" w:hanging="180"/>
      </w:pPr>
    </w:lvl>
    <w:lvl w:ilvl="6" w:tplc="FFFFFFFF" w:tentative="1">
      <w:start w:val="1"/>
      <w:numFmt w:val="decimal"/>
      <w:lvlText w:val="%7."/>
      <w:lvlJc w:val="left"/>
      <w:pPr>
        <w:ind w:left="5628" w:hanging="360"/>
      </w:pPr>
    </w:lvl>
    <w:lvl w:ilvl="7" w:tplc="FFFFFFFF" w:tentative="1">
      <w:start w:val="1"/>
      <w:numFmt w:val="lowerLetter"/>
      <w:lvlText w:val="%8."/>
      <w:lvlJc w:val="left"/>
      <w:pPr>
        <w:ind w:left="6348" w:hanging="360"/>
      </w:pPr>
    </w:lvl>
    <w:lvl w:ilvl="8" w:tplc="FFFFFFFF" w:tentative="1">
      <w:start w:val="1"/>
      <w:numFmt w:val="lowerRoman"/>
      <w:lvlText w:val="%9."/>
      <w:lvlJc w:val="right"/>
      <w:pPr>
        <w:ind w:left="7068" w:hanging="180"/>
      </w:pPr>
    </w:lvl>
  </w:abstractNum>
  <w:abstractNum w:abstractNumId="74" w15:restartNumberingAfterBreak="0">
    <w:nsid w:val="3C596CF7"/>
    <w:multiLevelType w:val="multilevel"/>
    <w:tmpl w:val="92E62BDA"/>
    <w:lvl w:ilvl="0">
      <w:start w:val="6"/>
      <w:numFmt w:val="decimal"/>
      <w:lvlText w:val="%1"/>
      <w:lvlJc w:val="left"/>
      <w:pPr>
        <w:ind w:left="450" w:hanging="450"/>
      </w:pPr>
      <w:rPr>
        <w:rFonts w:hint="default"/>
      </w:rPr>
    </w:lvl>
    <w:lvl w:ilvl="1">
      <w:start w:val="3"/>
      <w:numFmt w:val="decimal"/>
      <w:lvlText w:val="%1.%2"/>
      <w:lvlJc w:val="left"/>
      <w:pPr>
        <w:ind w:left="663" w:hanging="450"/>
      </w:pPr>
      <w:rPr>
        <w:rFonts w:hint="default"/>
      </w:rPr>
    </w:lvl>
    <w:lvl w:ilvl="2">
      <w:start w:val="1"/>
      <w:numFmt w:val="decimal"/>
      <w:lvlText w:val="%1.%2.%3"/>
      <w:lvlJc w:val="left"/>
      <w:pPr>
        <w:ind w:left="1146" w:hanging="720"/>
      </w:pPr>
      <w:rPr>
        <w:rFonts w:hint="default"/>
        <w:b w:val="0"/>
        <w:bCs w:val="0"/>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7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7" w15:restartNumberingAfterBreak="0">
    <w:nsid w:val="3F736162"/>
    <w:multiLevelType w:val="hybridMultilevel"/>
    <w:tmpl w:val="76701406"/>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96329648">
      <w:start w:val="3"/>
      <w:numFmt w:val="bullet"/>
      <w:lvlText w:val="-"/>
      <w:lvlJc w:val="left"/>
      <w:pPr>
        <w:ind w:left="3600" w:hanging="360"/>
      </w:pPr>
      <w:rPr>
        <w:rFonts w:ascii="Arial" w:eastAsia="Calibri" w:hAnsi="Arial" w:cs="Arial"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3F7B11F4"/>
    <w:multiLevelType w:val="hybridMultilevel"/>
    <w:tmpl w:val="110C52C2"/>
    <w:lvl w:ilvl="0" w:tplc="39222372">
      <w:start w:val="1"/>
      <w:numFmt w:val="decimal"/>
      <w:lvlText w:val="%1."/>
      <w:lvlJc w:val="left"/>
      <w:pPr>
        <w:ind w:left="717" w:hanging="360"/>
      </w:pPr>
      <w:rPr>
        <w:rFonts w:hint="default"/>
        <w:sz w:val="24"/>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9"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80" w15:restartNumberingAfterBreak="0">
    <w:nsid w:val="42422E0D"/>
    <w:multiLevelType w:val="multilevel"/>
    <w:tmpl w:val="C0AE6C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45911DB5"/>
    <w:multiLevelType w:val="hybridMultilevel"/>
    <w:tmpl w:val="226AC020"/>
    <w:lvl w:ilvl="0" w:tplc="FFFFFFFF">
      <w:start w:val="1"/>
      <w:numFmt w:val="hebrew1"/>
      <w:lvlText w:val="%1."/>
      <w:lvlJc w:val="center"/>
      <w:pPr>
        <w:ind w:left="2292" w:hanging="360"/>
      </w:pPr>
    </w:lvl>
    <w:lvl w:ilvl="1" w:tplc="04090013">
      <w:start w:val="1"/>
      <w:numFmt w:val="hebrew1"/>
      <w:lvlText w:val="%2."/>
      <w:lvlJc w:val="center"/>
      <w:pPr>
        <w:ind w:left="3012" w:hanging="360"/>
      </w:pPr>
    </w:lvl>
    <w:lvl w:ilvl="2" w:tplc="3B661D96">
      <w:start w:val="1"/>
      <w:numFmt w:val="bullet"/>
      <w:lvlText w:val=""/>
      <w:lvlJc w:val="left"/>
      <w:pPr>
        <w:ind w:left="3912" w:hanging="360"/>
      </w:pPr>
      <w:rPr>
        <w:rFonts w:ascii="Symbol" w:hAnsi="Symbol" w:hint="default"/>
      </w:rPr>
    </w:lvl>
    <w:lvl w:ilvl="3" w:tplc="FFFFFFFF" w:tentative="1">
      <w:start w:val="1"/>
      <w:numFmt w:val="decimal"/>
      <w:lvlText w:val="%4."/>
      <w:lvlJc w:val="left"/>
      <w:pPr>
        <w:ind w:left="4452" w:hanging="360"/>
      </w:pPr>
    </w:lvl>
    <w:lvl w:ilvl="4" w:tplc="FFFFFFFF" w:tentative="1">
      <w:start w:val="1"/>
      <w:numFmt w:val="lowerLetter"/>
      <w:lvlText w:val="%5."/>
      <w:lvlJc w:val="left"/>
      <w:pPr>
        <w:ind w:left="5172" w:hanging="360"/>
      </w:pPr>
    </w:lvl>
    <w:lvl w:ilvl="5" w:tplc="FFFFFFFF" w:tentative="1">
      <w:start w:val="1"/>
      <w:numFmt w:val="lowerRoman"/>
      <w:lvlText w:val="%6."/>
      <w:lvlJc w:val="right"/>
      <w:pPr>
        <w:ind w:left="5892" w:hanging="180"/>
      </w:pPr>
    </w:lvl>
    <w:lvl w:ilvl="6" w:tplc="FFFFFFFF" w:tentative="1">
      <w:start w:val="1"/>
      <w:numFmt w:val="decimal"/>
      <w:lvlText w:val="%7."/>
      <w:lvlJc w:val="left"/>
      <w:pPr>
        <w:ind w:left="6612" w:hanging="360"/>
      </w:pPr>
    </w:lvl>
    <w:lvl w:ilvl="7" w:tplc="FFFFFFFF" w:tentative="1">
      <w:start w:val="1"/>
      <w:numFmt w:val="lowerLetter"/>
      <w:lvlText w:val="%8."/>
      <w:lvlJc w:val="left"/>
      <w:pPr>
        <w:ind w:left="7332" w:hanging="360"/>
      </w:pPr>
    </w:lvl>
    <w:lvl w:ilvl="8" w:tplc="FFFFFFFF" w:tentative="1">
      <w:start w:val="1"/>
      <w:numFmt w:val="lowerRoman"/>
      <w:lvlText w:val="%9."/>
      <w:lvlJc w:val="right"/>
      <w:pPr>
        <w:ind w:left="8052" w:hanging="180"/>
      </w:pPr>
    </w:lvl>
  </w:abstractNum>
  <w:abstractNum w:abstractNumId="82" w15:restartNumberingAfterBreak="0">
    <w:nsid w:val="45D94D48"/>
    <w:multiLevelType w:val="hybridMultilevel"/>
    <w:tmpl w:val="5464E3F2"/>
    <w:lvl w:ilvl="0" w:tplc="60F615AC">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47EC7DD3"/>
    <w:multiLevelType w:val="multilevel"/>
    <w:tmpl w:val="497C78CA"/>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b w:val="0"/>
        <w:bCs w:val="0"/>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8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6"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9" w15:restartNumberingAfterBreak="0">
    <w:nsid w:val="4FB2350B"/>
    <w:multiLevelType w:val="hybridMultilevel"/>
    <w:tmpl w:val="B52CF17C"/>
    <w:lvl w:ilvl="0" w:tplc="607CF51C">
      <w:numFmt w:val="bullet"/>
      <w:lvlText w:val="-"/>
      <w:lvlJc w:val="left"/>
      <w:pPr>
        <w:ind w:left="2494" w:hanging="360"/>
      </w:pPr>
      <w:rPr>
        <w:rFonts w:ascii="David" w:eastAsiaTheme="minorHAnsi" w:hAnsi="David" w:cs="David" w:hint="default"/>
      </w:rPr>
    </w:lvl>
    <w:lvl w:ilvl="1" w:tplc="04090003" w:tentative="1">
      <w:start w:val="1"/>
      <w:numFmt w:val="bullet"/>
      <w:lvlText w:val="o"/>
      <w:lvlJc w:val="left"/>
      <w:pPr>
        <w:ind w:left="3214" w:hanging="360"/>
      </w:pPr>
      <w:rPr>
        <w:rFonts w:ascii="Courier New" w:hAnsi="Courier New" w:cs="Courier New" w:hint="default"/>
      </w:rPr>
    </w:lvl>
    <w:lvl w:ilvl="2" w:tplc="04090005" w:tentative="1">
      <w:start w:val="1"/>
      <w:numFmt w:val="bullet"/>
      <w:lvlText w:val=""/>
      <w:lvlJc w:val="left"/>
      <w:pPr>
        <w:ind w:left="3934" w:hanging="360"/>
      </w:pPr>
      <w:rPr>
        <w:rFonts w:ascii="Wingdings" w:hAnsi="Wingdings" w:hint="default"/>
      </w:rPr>
    </w:lvl>
    <w:lvl w:ilvl="3" w:tplc="04090001" w:tentative="1">
      <w:start w:val="1"/>
      <w:numFmt w:val="bullet"/>
      <w:lvlText w:val=""/>
      <w:lvlJc w:val="left"/>
      <w:pPr>
        <w:ind w:left="4654" w:hanging="360"/>
      </w:pPr>
      <w:rPr>
        <w:rFonts w:ascii="Symbol" w:hAnsi="Symbol" w:hint="default"/>
      </w:rPr>
    </w:lvl>
    <w:lvl w:ilvl="4" w:tplc="04090003" w:tentative="1">
      <w:start w:val="1"/>
      <w:numFmt w:val="bullet"/>
      <w:lvlText w:val="o"/>
      <w:lvlJc w:val="left"/>
      <w:pPr>
        <w:ind w:left="5374" w:hanging="360"/>
      </w:pPr>
      <w:rPr>
        <w:rFonts w:ascii="Courier New" w:hAnsi="Courier New" w:cs="Courier New" w:hint="default"/>
      </w:rPr>
    </w:lvl>
    <w:lvl w:ilvl="5" w:tplc="04090005" w:tentative="1">
      <w:start w:val="1"/>
      <w:numFmt w:val="bullet"/>
      <w:lvlText w:val=""/>
      <w:lvlJc w:val="left"/>
      <w:pPr>
        <w:ind w:left="6094" w:hanging="360"/>
      </w:pPr>
      <w:rPr>
        <w:rFonts w:ascii="Wingdings" w:hAnsi="Wingdings" w:hint="default"/>
      </w:rPr>
    </w:lvl>
    <w:lvl w:ilvl="6" w:tplc="04090001" w:tentative="1">
      <w:start w:val="1"/>
      <w:numFmt w:val="bullet"/>
      <w:lvlText w:val=""/>
      <w:lvlJc w:val="left"/>
      <w:pPr>
        <w:ind w:left="6814" w:hanging="360"/>
      </w:pPr>
      <w:rPr>
        <w:rFonts w:ascii="Symbol" w:hAnsi="Symbol" w:hint="default"/>
      </w:rPr>
    </w:lvl>
    <w:lvl w:ilvl="7" w:tplc="04090003" w:tentative="1">
      <w:start w:val="1"/>
      <w:numFmt w:val="bullet"/>
      <w:lvlText w:val="o"/>
      <w:lvlJc w:val="left"/>
      <w:pPr>
        <w:ind w:left="7534" w:hanging="360"/>
      </w:pPr>
      <w:rPr>
        <w:rFonts w:ascii="Courier New" w:hAnsi="Courier New" w:cs="Courier New" w:hint="default"/>
      </w:rPr>
    </w:lvl>
    <w:lvl w:ilvl="8" w:tplc="04090005" w:tentative="1">
      <w:start w:val="1"/>
      <w:numFmt w:val="bullet"/>
      <w:lvlText w:val=""/>
      <w:lvlJc w:val="left"/>
      <w:pPr>
        <w:ind w:left="8254" w:hanging="360"/>
      </w:pPr>
      <w:rPr>
        <w:rFonts w:ascii="Wingdings" w:hAnsi="Wingdings" w:hint="default"/>
      </w:rPr>
    </w:lvl>
  </w:abstractNum>
  <w:abstractNum w:abstractNumId="9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51C00B3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51C65761"/>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52281506"/>
    <w:multiLevelType w:val="hybridMultilevel"/>
    <w:tmpl w:val="986E290E"/>
    <w:lvl w:ilvl="0" w:tplc="EB0E235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5" w15:restartNumberingAfterBreak="0">
    <w:nsid w:val="524A3A3B"/>
    <w:multiLevelType w:val="multilevel"/>
    <w:tmpl w:val="78889D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50A3A1A"/>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55363CD4"/>
    <w:multiLevelType w:val="hybridMultilevel"/>
    <w:tmpl w:val="B6DE11C2"/>
    <w:lvl w:ilvl="0" w:tplc="C9BA84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9"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100"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1" w15:restartNumberingAfterBreak="0">
    <w:nsid w:val="57301AA3"/>
    <w:multiLevelType w:val="multilevel"/>
    <w:tmpl w:val="7792B2F2"/>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57BE4C05"/>
    <w:multiLevelType w:val="hybridMultilevel"/>
    <w:tmpl w:val="2DF0A66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58312885"/>
    <w:multiLevelType w:val="multilevel"/>
    <w:tmpl w:val="EADC7FA0"/>
    <w:lvl w:ilvl="0">
      <w:start w:val="1"/>
      <w:numFmt w:val="decimal"/>
      <w:lvlText w:val="%1."/>
      <w:lvlJc w:val="left"/>
      <w:pPr>
        <w:ind w:left="360" w:hanging="360"/>
      </w:pPr>
      <w:rPr>
        <w:rFonts w:hint="default"/>
        <w:u w:val="none"/>
      </w:rPr>
    </w:lvl>
    <w:lvl w:ilvl="1">
      <w:start w:val="1"/>
      <w:numFmt w:val="decimal"/>
      <w:isLgl/>
      <w:lvlText w:val="%1.%2"/>
      <w:lvlJc w:val="left"/>
      <w:pPr>
        <w:ind w:left="720" w:hanging="360"/>
      </w:pPr>
      <w:rPr>
        <w:rFonts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080"/>
      </w:pPr>
      <w:rPr>
        <w:rFonts w:hint="default"/>
      </w:rPr>
    </w:lvl>
    <w:lvl w:ilvl="8">
      <w:start w:val="1"/>
      <w:numFmt w:val="decimal"/>
      <w:isLgl/>
      <w:lvlText w:val="%1.%2.%3.%4.%5.%6.%7.%8.%9"/>
      <w:lvlJc w:val="left"/>
      <w:pPr>
        <w:ind w:left="4320" w:hanging="1440"/>
      </w:pPr>
      <w:rPr>
        <w:rFonts w:hint="default"/>
      </w:rPr>
    </w:lvl>
  </w:abstractNum>
  <w:abstractNum w:abstractNumId="10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58B30F6A"/>
    <w:multiLevelType w:val="hybridMultilevel"/>
    <w:tmpl w:val="C2E8F980"/>
    <w:lvl w:ilvl="0" w:tplc="12B4C06E">
      <w:start w:val="1"/>
      <w:numFmt w:val="bullet"/>
      <w:lvlText w:val=""/>
      <w:lvlJc w:val="left"/>
      <w:pPr>
        <w:ind w:left="1800" w:hanging="360"/>
      </w:pPr>
      <w:rPr>
        <w:rFonts w:ascii="Symbol" w:eastAsiaTheme="minorHAnsi" w:hAnsi="Symbol"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9" w15:restartNumberingAfterBreak="0">
    <w:nsid w:val="58E468F7"/>
    <w:multiLevelType w:val="hybridMultilevel"/>
    <w:tmpl w:val="81CE62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9067517"/>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11" w15:restartNumberingAfterBreak="0">
    <w:nsid w:val="5A0537D3"/>
    <w:multiLevelType w:val="multilevel"/>
    <w:tmpl w:val="E8686E22"/>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5A117A4D"/>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E120B3"/>
    <w:multiLevelType w:val="hybridMultilevel"/>
    <w:tmpl w:val="7A709F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C7B3138"/>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15:restartNumberingAfterBreak="0">
    <w:nsid w:val="5E4549D1"/>
    <w:multiLevelType w:val="multilevel"/>
    <w:tmpl w:val="B332332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lang w:bidi="he-IL"/>
      </w:rPr>
    </w:lvl>
    <w:lvl w:ilvl="2">
      <w:start w:val="1"/>
      <w:numFmt w:val="decimal"/>
      <w:lvlText w:val="%1.%2.%3."/>
      <w:lvlJc w:val="left"/>
      <w:pPr>
        <w:ind w:left="1996" w:hanging="720"/>
      </w:pPr>
      <w:rPr>
        <w:rFonts w:hint="default"/>
        <w:b w:val="0"/>
        <w:bCs w:val="0"/>
        <w:color w:val="auto"/>
        <w:sz w:val="22"/>
        <w:szCs w:val="24"/>
        <w:lang w:val="en-US" w:bidi="he-IL"/>
      </w:rPr>
    </w:lvl>
    <w:lvl w:ilvl="3">
      <w:start w:val="1"/>
      <w:numFmt w:val="decimal"/>
      <w:lvlText w:val="%1.%2.%3.%4."/>
      <w:lvlJc w:val="left"/>
      <w:pPr>
        <w:ind w:left="1998" w:hanging="720"/>
      </w:pPr>
      <w:rPr>
        <w:rFonts w:hint="default"/>
        <w:b w:val="0"/>
        <w:bCs w:val="0"/>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7" w15:restartNumberingAfterBreak="0">
    <w:nsid w:val="5FAE5415"/>
    <w:multiLevelType w:val="hybridMultilevel"/>
    <w:tmpl w:val="0358B874"/>
    <w:lvl w:ilvl="0" w:tplc="D6725804">
      <w:start w:val="1"/>
      <w:numFmt w:val="decimal"/>
      <w:lvlText w:val="(%1)"/>
      <w:lvlJc w:val="left"/>
      <w:pPr>
        <w:ind w:left="1152" w:hanging="360"/>
      </w:pPr>
      <w:rPr>
        <w:rFonts w:hint="default"/>
        <w:b w:val="0"/>
        <w:bCs w:val="0"/>
      </w:rPr>
    </w:lvl>
    <w:lvl w:ilvl="1" w:tplc="FFFFFFFF" w:tentative="1">
      <w:start w:val="1"/>
      <w:numFmt w:val="lowerLetter"/>
      <w:lvlText w:val="%2."/>
      <w:lvlJc w:val="left"/>
      <w:pPr>
        <w:ind w:left="1872" w:hanging="360"/>
      </w:pPr>
    </w:lvl>
    <w:lvl w:ilvl="2" w:tplc="FFFFFFFF" w:tentative="1">
      <w:start w:val="1"/>
      <w:numFmt w:val="lowerRoman"/>
      <w:lvlText w:val="%3."/>
      <w:lvlJc w:val="right"/>
      <w:pPr>
        <w:ind w:left="2592" w:hanging="180"/>
      </w:pPr>
    </w:lvl>
    <w:lvl w:ilvl="3" w:tplc="FFFFFFFF" w:tentative="1">
      <w:start w:val="1"/>
      <w:numFmt w:val="decimal"/>
      <w:lvlText w:val="%4."/>
      <w:lvlJc w:val="left"/>
      <w:pPr>
        <w:ind w:left="3312" w:hanging="360"/>
      </w:pPr>
    </w:lvl>
    <w:lvl w:ilvl="4" w:tplc="FFFFFFFF" w:tentative="1">
      <w:start w:val="1"/>
      <w:numFmt w:val="lowerLetter"/>
      <w:lvlText w:val="%5."/>
      <w:lvlJc w:val="left"/>
      <w:pPr>
        <w:ind w:left="4032" w:hanging="360"/>
      </w:pPr>
    </w:lvl>
    <w:lvl w:ilvl="5" w:tplc="FFFFFFFF" w:tentative="1">
      <w:start w:val="1"/>
      <w:numFmt w:val="lowerRoman"/>
      <w:lvlText w:val="%6."/>
      <w:lvlJc w:val="right"/>
      <w:pPr>
        <w:ind w:left="4752" w:hanging="180"/>
      </w:pPr>
    </w:lvl>
    <w:lvl w:ilvl="6" w:tplc="FFFFFFFF" w:tentative="1">
      <w:start w:val="1"/>
      <w:numFmt w:val="decimal"/>
      <w:lvlText w:val="%7."/>
      <w:lvlJc w:val="left"/>
      <w:pPr>
        <w:ind w:left="5472" w:hanging="360"/>
      </w:pPr>
    </w:lvl>
    <w:lvl w:ilvl="7" w:tplc="FFFFFFFF" w:tentative="1">
      <w:start w:val="1"/>
      <w:numFmt w:val="lowerLetter"/>
      <w:lvlText w:val="%8."/>
      <w:lvlJc w:val="left"/>
      <w:pPr>
        <w:ind w:left="6192" w:hanging="360"/>
      </w:pPr>
    </w:lvl>
    <w:lvl w:ilvl="8" w:tplc="FFFFFFFF" w:tentative="1">
      <w:start w:val="1"/>
      <w:numFmt w:val="lowerRoman"/>
      <w:lvlText w:val="%9."/>
      <w:lvlJc w:val="right"/>
      <w:pPr>
        <w:ind w:left="6912" w:hanging="180"/>
      </w:pPr>
    </w:lvl>
  </w:abstractNum>
  <w:abstractNum w:abstractNumId="118" w15:restartNumberingAfterBreak="0">
    <w:nsid w:val="5FE23439"/>
    <w:multiLevelType w:val="hybridMultilevel"/>
    <w:tmpl w:val="01207DDA"/>
    <w:lvl w:ilvl="0" w:tplc="FFFFFFFF">
      <w:start w:val="1"/>
      <w:numFmt w:val="hebrew1"/>
      <w:lvlText w:val="%1."/>
      <w:lvlJc w:val="left"/>
      <w:pPr>
        <w:ind w:left="2429" w:hanging="360"/>
      </w:pPr>
      <w:rPr>
        <w:rFonts w:hint="default"/>
      </w:rPr>
    </w:lvl>
    <w:lvl w:ilvl="1" w:tplc="BC4C53A4">
      <w:start w:val="1"/>
      <w:numFmt w:val="hebrew1"/>
      <w:lvlText w:val="%2."/>
      <w:lvlJc w:val="center"/>
      <w:pPr>
        <w:ind w:left="1308" w:hanging="360"/>
      </w:pPr>
      <w:rPr>
        <w:b w:val="0"/>
        <w:bCs w:val="0"/>
      </w:rPr>
    </w:lvl>
    <w:lvl w:ilvl="2" w:tplc="FFFFFFFF" w:tentative="1">
      <w:start w:val="1"/>
      <w:numFmt w:val="lowerRoman"/>
      <w:lvlText w:val="%3."/>
      <w:lvlJc w:val="right"/>
      <w:pPr>
        <w:ind w:left="3869" w:hanging="180"/>
      </w:pPr>
    </w:lvl>
    <w:lvl w:ilvl="3" w:tplc="FFFFFFFF">
      <w:start w:val="1"/>
      <w:numFmt w:val="decimal"/>
      <w:lvlText w:val="%4."/>
      <w:lvlJc w:val="left"/>
      <w:pPr>
        <w:ind w:left="4589" w:hanging="360"/>
      </w:pPr>
    </w:lvl>
    <w:lvl w:ilvl="4" w:tplc="FFFFFFFF" w:tentative="1">
      <w:start w:val="1"/>
      <w:numFmt w:val="lowerLetter"/>
      <w:lvlText w:val="%5."/>
      <w:lvlJc w:val="left"/>
      <w:pPr>
        <w:ind w:left="5309" w:hanging="360"/>
      </w:pPr>
    </w:lvl>
    <w:lvl w:ilvl="5" w:tplc="FFFFFFFF" w:tentative="1">
      <w:start w:val="1"/>
      <w:numFmt w:val="lowerRoman"/>
      <w:lvlText w:val="%6."/>
      <w:lvlJc w:val="right"/>
      <w:pPr>
        <w:ind w:left="6029" w:hanging="180"/>
      </w:pPr>
    </w:lvl>
    <w:lvl w:ilvl="6" w:tplc="FFFFFFFF" w:tentative="1">
      <w:start w:val="1"/>
      <w:numFmt w:val="decimal"/>
      <w:lvlText w:val="%7."/>
      <w:lvlJc w:val="left"/>
      <w:pPr>
        <w:ind w:left="6749" w:hanging="360"/>
      </w:pPr>
    </w:lvl>
    <w:lvl w:ilvl="7" w:tplc="FFFFFFFF" w:tentative="1">
      <w:start w:val="1"/>
      <w:numFmt w:val="lowerLetter"/>
      <w:lvlText w:val="%8."/>
      <w:lvlJc w:val="left"/>
      <w:pPr>
        <w:ind w:left="7469" w:hanging="360"/>
      </w:pPr>
    </w:lvl>
    <w:lvl w:ilvl="8" w:tplc="FFFFFFFF" w:tentative="1">
      <w:start w:val="1"/>
      <w:numFmt w:val="lowerRoman"/>
      <w:lvlText w:val="%9."/>
      <w:lvlJc w:val="right"/>
      <w:pPr>
        <w:ind w:left="8189" w:hanging="180"/>
      </w:pPr>
    </w:lvl>
  </w:abstractNum>
  <w:abstractNum w:abstractNumId="119" w15:restartNumberingAfterBreak="0">
    <w:nsid w:val="60E2080C"/>
    <w:multiLevelType w:val="multilevel"/>
    <w:tmpl w:val="B51A22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33A7347"/>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12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5"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4F140AF"/>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64F30FFC"/>
    <w:multiLevelType w:val="multilevel"/>
    <w:tmpl w:val="08B0AF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66A64E11"/>
    <w:multiLevelType w:val="multilevel"/>
    <w:tmpl w:val="FE4C76BE"/>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30" w15:restartNumberingAfterBreak="0">
    <w:nsid w:val="67DE7BD7"/>
    <w:multiLevelType w:val="hybridMultilevel"/>
    <w:tmpl w:val="E57C7662"/>
    <w:lvl w:ilvl="0" w:tplc="F89875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135" w15:restartNumberingAfterBreak="0">
    <w:nsid w:val="6B6D0DF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C8166A3"/>
    <w:multiLevelType w:val="multilevel"/>
    <w:tmpl w:val="BD4CBB5E"/>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bullet"/>
      <w:lvlText w:val=""/>
      <w:lvlJc w:val="left"/>
      <w:pPr>
        <w:ind w:left="1080" w:hanging="360"/>
      </w:pPr>
      <w:rPr>
        <w:rFonts w:ascii="Symbol" w:hAnsi="Symbol" w:hint="default"/>
      </w:rPr>
    </w:lvl>
    <w:lvl w:ilvl="3">
      <w:start w:val="1"/>
      <w:numFmt w:val="hebrew1"/>
      <w:lvlText w:val="%4."/>
      <w:lvlJc w:val="left"/>
      <w:pPr>
        <w:ind w:left="1728" w:hanging="648"/>
      </w:pPr>
      <w:rPr>
        <w:rFonts w:ascii="Times New Roman" w:eastAsiaTheme="minorHAnsi" w:hAnsi="Times New Roman" w:cs="David"/>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EA27F44"/>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141" w15:restartNumberingAfterBreak="0">
    <w:nsid w:val="71D0154F"/>
    <w:multiLevelType w:val="multilevel"/>
    <w:tmpl w:val="EFBCAC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7247505B"/>
    <w:multiLevelType w:val="hybridMultilevel"/>
    <w:tmpl w:val="BA6EA460"/>
    <w:lvl w:ilvl="0" w:tplc="FFFFFFFF">
      <w:start w:val="1"/>
      <w:numFmt w:val="hebrew1"/>
      <w:lvlText w:val="%1."/>
      <w:lvlJc w:val="center"/>
      <w:pPr>
        <w:ind w:left="1512" w:hanging="360"/>
      </w:pPr>
    </w:lvl>
    <w:lvl w:ilvl="1" w:tplc="FFFFFFFF" w:tentative="1">
      <w:start w:val="1"/>
      <w:numFmt w:val="lowerLetter"/>
      <w:lvlText w:val="%2."/>
      <w:lvlJc w:val="left"/>
      <w:pPr>
        <w:ind w:left="2232" w:hanging="360"/>
      </w:pPr>
    </w:lvl>
    <w:lvl w:ilvl="2" w:tplc="FFFFFFFF" w:tentative="1">
      <w:start w:val="1"/>
      <w:numFmt w:val="lowerRoman"/>
      <w:lvlText w:val="%3."/>
      <w:lvlJc w:val="right"/>
      <w:pPr>
        <w:ind w:left="2952" w:hanging="180"/>
      </w:pPr>
    </w:lvl>
    <w:lvl w:ilvl="3" w:tplc="FFFFFFFF" w:tentative="1">
      <w:start w:val="1"/>
      <w:numFmt w:val="decimal"/>
      <w:lvlText w:val="%4."/>
      <w:lvlJc w:val="left"/>
      <w:pPr>
        <w:ind w:left="3672" w:hanging="360"/>
      </w:pPr>
    </w:lvl>
    <w:lvl w:ilvl="4" w:tplc="FFFFFFFF" w:tentative="1">
      <w:start w:val="1"/>
      <w:numFmt w:val="lowerLetter"/>
      <w:lvlText w:val="%5."/>
      <w:lvlJc w:val="left"/>
      <w:pPr>
        <w:ind w:left="4392" w:hanging="360"/>
      </w:pPr>
    </w:lvl>
    <w:lvl w:ilvl="5" w:tplc="FFFFFFFF" w:tentative="1">
      <w:start w:val="1"/>
      <w:numFmt w:val="lowerRoman"/>
      <w:lvlText w:val="%6."/>
      <w:lvlJc w:val="right"/>
      <w:pPr>
        <w:ind w:left="5112" w:hanging="180"/>
      </w:pPr>
    </w:lvl>
    <w:lvl w:ilvl="6" w:tplc="FFFFFFFF" w:tentative="1">
      <w:start w:val="1"/>
      <w:numFmt w:val="decimal"/>
      <w:lvlText w:val="%7."/>
      <w:lvlJc w:val="left"/>
      <w:pPr>
        <w:ind w:left="5832" w:hanging="360"/>
      </w:pPr>
    </w:lvl>
    <w:lvl w:ilvl="7" w:tplc="FFFFFFFF" w:tentative="1">
      <w:start w:val="1"/>
      <w:numFmt w:val="lowerLetter"/>
      <w:lvlText w:val="%8."/>
      <w:lvlJc w:val="left"/>
      <w:pPr>
        <w:ind w:left="6552" w:hanging="360"/>
      </w:pPr>
    </w:lvl>
    <w:lvl w:ilvl="8" w:tplc="FFFFFFFF" w:tentative="1">
      <w:start w:val="1"/>
      <w:numFmt w:val="lowerRoman"/>
      <w:lvlText w:val="%9."/>
      <w:lvlJc w:val="right"/>
      <w:pPr>
        <w:ind w:left="7272" w:hanging="180"/>
      </w:pPr>
    </w:lvl>
  </w:abstractNum>
  <w:abstractNum w:abstractNumId="143"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4E84618"/>
    <w:multiLevelType w:val="hybridMultilevel"/>
    <w:tmpl w:val="5554F578"/>
    <w:lvl w:ilvl="0" w:tplc="0409000F">
      <w:start w:val="1"/>
      <w:numFmt w:val="decimal"/>
      <w:lvlText w:val="%1."/>
      <w:lvlJc w:val="left"/>
      <w:pPr>
        <w:ind w:left="720" w:hanging="360"/>
      </w:pPr>
    </w:lvl>
    <w:lvl w:ilvl="1" w:tplc="3B661D9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60C73BD"/>
    <w:multiLevelType w:val="hybridMultilevel"/>
    <w:tmpl w:val="802ED8D8"/>
    <w:lvl w:ilvl="0" w:tplc="BB8C6E36">
      <w:numFmt w:val="bullet"/>
      <w:lvlText w:val="•"/>
      <w:lvlJc w:val="left"/>
      <w:pPr>
        <w:ind w:left="2157" w:hanging="585"/>
      </w:pPr>
      <w:rPr>
        <w:rFonts w:ascii="David" w:eastAsiaTheme="minorHAnsi" w:hAnsi="David" w:cs="David" w:hint="default"/>
      </w:rPr>
    </w:lvl>
    <w:lvl w:ilvl="1" w:tplc="04090003" w:tentative="1">
      <w:start w:val="1"/>
      <w:numFmt w:val="bullet"/>
      <w:lvlText w:val="o"/>
      <w:lvlJc w:val="left"/>
      <w:pPr>
        <w:ind w:left="2652" w:hanging="360"/>
      </w:pPr>
      <w:rPr>
        <w:rFonts w:ascii="Courier New" w:hAnsi="Courier New" w:cs="Courier New" w:hint="default"/>
      </w:rPr>
    </w:lvl>
    <w:lvl w:ilvl="2" w:tplc="04090005" w:tentative="1">
      <w:start w:val="1"/>
      <w:numFmt w:val="bullet"/>
      <w:lvlText w:val=""/>
      <w:lvlJc w:val="left"/>
      <w:pPr>
        <w:ind w:left="3372" w:hanging="360"/>
      </w:pPr>
      <w:rPr>
        <w:rFonts w:ascii="Wingdings" w:hAnsi="Wingdings" w:hint="default"/>
      </w:rPr>
    </w:lvl>
    <w:lvl w:ilvl="3" w:tplc="04090001" w:tentative="1">
      <w:start w:val="1"/>
      <w:numFmt w:val="bullet"/>
      <w:lvlText w:val=""/>
      <w:lvlJc w:val="left"/>
      <w:pPr>
        <w:ind w:left="4092" w:hanging="360"/>
      </w:pPr>
      <w:rPr>
        <w:rFonts w:ascii="Symbol" w:hAnsi="Symbol" w:hint="default"/>
      </w:rPr>
    </w:lvl>
    <w:lvl w:ilvl="4" w:tplc="04090003" w:tentative="1">
      <w:start w:val="1"/>
      <w:numFmt w:val="bullet"/>
      <w:lvlText w:val="o"/>
      <w:lvlJc w:val="left"/>
      <w:pPr>
        <w:ind w:left="4812" w:hanging="360"/>
      </w:pPr>
      <w:rPr>
        <w:rFonts w:ascii="Courier New" w:hAnsi="Courier New" w:cs="Courier New" w:hint="default"/>
      </w:rPr>
    </w:lvl>
    <w:lvl w:ilvl="5" w:tplc="04090005" w:tentative="1">
      <w:start w:val="1"/>
      <w:numFmt w:val="bullet"/>
      <w:lvlText w:val=""/>
      <w:lvlJc w:val="left"/>
      <w:pPr>
        <w:ind w:left="5532" w:hanging="360"/>
      </w:pPr>
      <w:rPr>
        <w:rFonts w:ascii="Wingdings" w:hAnsi="Wingdings" w:hint="default"/>
      </w:rPr>
    </w:lvl>
    <w:lvl w:ilvl="6" w:tplc="04090001" w:tentative="1">
      <w:start w:val="1"/>
      <w:numFmt w:val="bullet"/>
      <w:lvlText w:val=""/>
      <w:lvlJc w:val="left"/>
      <w:pPr>
        <w:ind w:left="6252" w:hanging="360"/>
      </w:pPr>
      <w:rPr>
        <w:rFonts w:ascii="Symbol" w:hAnsi="Symbol" w:hint="default"/>
      </w:rPr>
    </w:lvl>
    <w:lvl w:ilvl="7" w:tplc="04090003" w:tentative="1">
      <w:start w:val="1"/>
      <w:numFmt w:val="bullet"/>
      <w:lvlText w:val="o"/>
      <w:lvlJc w:val="left"/>
      <w:pPr>
        <w:ind w:left="6972" w:hanging="360"/>
      </w:pPr>
      <w:rPr>
        <w:rFonts w:ascii="Courier New" w:hAnsi="Courier New" w:cs="Courier New" w:hint="default"/>
      </w:rPr>
    </w:lvl>
    <w:lvl w:ilvl="8" w:tplc="04090005" w:tentative="1">
      <w:start w:val="1"/>
      <w:numFmt w:val="bullet"/>
      <w:lvlText w:val=""/>
      <w:lvlJc w:val="left"/>
      <w:pPr>
        <w:ind w:left="7692" w:hanging="360"/>
      </w:pPr>
      <w:rPr>
        <w:rFonts w:ascii="Wingdings" w:hAnsi="Wingdings" w:hint="default"/>
      </w:rPr>
    </w:lvl>
  </w:abstractNum>
  <w:abstractNum w:abstractNumId="147" w15:restartNumberingAfterBreak="0">
    <w:nsid w:val="77EB50AA"/>
    <w:multiLevelType w:val="hybridMultilevel"/>
    <w:tmpl w:val="DFC072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8070899"/>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2" w15:restartNumberingAfterBreak="0">
    <w:nsid w:val="7CE53EF9"/>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3" w15:restartNumberingAfterBreak="0">
    <w:nsid w:val="7CF761F7"/>
    <w:multiLevelType w:val="hybridMultilevel"/>
    <w:tmpl w:val="35CEB19A"/>
    <w:lvl w:ilvl="0" w:tplc="430A50FE">
      <w:start w:val="1"/>
      <w:numFmt w:val="decimal"/>
      <w:lvlText w:val="(%1)"/>
      <w:lvlJc w:val="left"/>
      <w:pPr>
        <w:ind w:left="360" w:hanging="360"/>
      </w:pPr>
      <w:rPr>
        <w:b w:val="0"/>
        <w:bCs w:val="0"/>
        <w:color w:val="auto"/>
        <w:lang w:val="en-US" w:bidi="he-IL"/>
      </w:rPr>
    </w:lvl>
    <w:lvl w:ilvl="1" w:tplc="E870B466">
      <w:start w:val="1"/>
      <w:numFmt w:val="hebrew1"/>
      <w:lvlText w:val="%2."/>
      <w:lvlJc w:val="center"/>
      <w:pPr>
        <w:ind w:left="1440" w:hanging="360"/>
      </w:pPr>
      <w:rPr>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7E932B3F"/>
    <w:multiLevelType w:val="hybridMultilevel"/>
    <w:tmpl w:val="6BBC784A"/>
    <w:lvl w:ilvl="0" w:tplc="D59204D2">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5" w15:restartNumberingAfterBreak="0">
    <w:nsid w:val="7F3156AE"/>
    <w:multiLevelType w:val="hybridMultilevel"/>
    <w:tmpl w:val="16202032"/>
    <w:lvl w:ilvl="0" w:tplc="61D0F0DC">
      <w:start w:val="1"/>
      <w:numFmt w:val="bullet"/>
      <w:lvlText w:val="-"/>
      <w:lvlJc w:val="left"/>
      <w:pPr>
        <w:ind w:left="1080" w:hanging="360"/>
      </w:pPr>
      <w:rPr>
        <w:rFonts w:ascii="Calibri" w:eastAsia="Calibri" w:hAnsi="Calibri" w:cs="David"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56"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0"/>
  </w:num>
  <w:num w:numId="2">
    <w:abstractNumId w:val="15"/>
  </w:num>
  <w:num w:numId="3">
    <w:abstractNumId w:val="26"/>
  </w:num>
  <w:num w:numId="4">
    <w:abstractNumId w:val="8"/>
  </w:num>
  <w:num w:numId="5">
    <w:abstractNumId w:val="31"/>
  </w:num>
  <w:num w:numId="6">
    <w:abstractNumId w:val="130"/>
  </w:num>
  <w:num w:numId="7">
    <w:abstractNumId w:val="149"/>
  </w:num>
  <w:num w:numId="8">
    <w:abstractNumId w:val="120"/>
  </w:num>
  <w:num w:numId="9">
    <w:abstractNumId w:val="106"/>
  </w:num>
  <w:num w:numId="10">
    <w:abstractNumId w:val="28"/>
  </w:num>
  <w:num w:numId="11">
    <w:abstractNumId w:val="132"/>
  </w:num>
  <w:num w:numId="12">
    <w:abstractNumId w:val="113"/>
  </w:num>
  <w:num w:numId="13">
    <w:abstractNumId w:val="56"/>
  </w:num>
  <w:num w:numId="14">
    <w:abstractNumId w:val="144"/>
  </w:num>
  <w:num w:numId="15">
    <w:abstractNumId w:val="139"/>
  </w:num>
  <w:num w:numId="16">
    <w:abstractNumId w:val="104"/>
  </w:num>
  <w:num w:numId="17">
    <w:abstractNumId w:val="61"/>
  </w:num>
  <w:num w:numId="18">
    <w:abstractNumId w:val="59"/>
  </w:num>
  <w:num w:numId="19">
    <w:abstractNumId w:val="76"/>
  </w:num>
  <w:num w:numId="20">
    <w:abstractNumId w:val="136"/>
  </w:num>
  <w:num w:numId="21">
    <w:abstractNumId w:val="88"/>
  </w:num>
  <w:num w:numId="22">
    <w:abstractNumId w:val="98"/>
  </w:num>
  <w:num w:numId="23">
    <w:abstractNumId w:val="107"/>
  </w:num>
  <w:num w:numId="24">
    <w:abstractNumId w:val="52"/>
  </w:num>
  <w:num w:numId="25">
    <w:abstractNumId w:val="150"/>
  </w:num>
  <w:num w:numId="26">
    <w:abstractNumId w:val="122"/>
  </w:num>
  <w:num w:numId="27">
    <w:abstractNumId w:val="33"/>
  </w:num>
  <w:num w:numId="28">
    <w:abstractNumId w:val="72"/>
  </w:num>
  <w:num w:numId="29">
    <w:abstractNumId w:val="1"/>
  </w:num>
  <w:num w:numId="30">
    <w:abstractNumId w:val="140"/>
  </w:num>
  <w:num w:numId="31">
    <w:abstractNumId w:val="12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125"/>
  </w:num>
  <w:num w:numId="35">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6"/>
  </w:num>
  <w:num w:numId="37">
    <w:abstractNumId w:val="9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3"/>
  </w:num>
  <w:num w:numId="42">
    <w:abstractNumId w:val="70"/>
  </w:num>
  <w:num w:numId="43">
    <w:abstractNumId w:val="116"/>
  </w:num>
  <w:num w:numId="44">
    <w:abstractNumId w:val="129"/>
  </w:num>
  <w:num w:numId="45">
    <w:abstractNumId w:val="56"/>
  </w:num>
  <w:num w:numId="46">
    <w:abstractNumId w:val="9"/>
  </w:num>
  <w:num w:numId="47">
    <w:abstractNumId w:val="110"/>
  </w:num>
  <w:num w:numId="48">
    <w:abstractNumId w:val="20"/>
  </w:num>
  <w:num w:numId="49">
    <w:abstractNumId w:val="16"/>
  </w:num>
  <w:num w:numId="50">
    <w:abstractNumId w:val="20"/>
  </w:num>
  <w:num w:numId="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0"/>
  </w:num>
  <w:num w:numId="53">
    <w:abstractNumId w:val="90"/>
  </w:num>
  <w:num w:numId="54">
    <w:abstractNumId w:val="75"/>
  </w:num>
  <w:num w:numId="55">
    <w:abstractNumId w:val="11"/>
  </w:num>
  <w:num w:numId="56">
    <w:abstractNumId w:val="134"/>
  </w:num>
  <w:num w:numId="57">
    <w:abstractNumId w:val="85"/>
  </w:num>
  <w:num w:numId="58">
    <w:abstractNumId w:val="29"/>
  </w:num>
  <w:num w:numId="59">
    <w:abstractNumId w:val="62"/>
  </w:num>
  <w:num w:numId="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
  </w:num>
  <w:num w:numId="63">
    <w:abstractNumId w:val="43"/>
  </w:num>
  <w:num w:numId="64">
    <w:abstractNumId w:val="19"/>
  </w:num>
  <w:num w:numId="65">
    <w:abstractNumId w:val="91"/>
  </w:num>
  <w:num w:numId="66">
    <w:abstractNumId w:val="34"/>
  </w:num>
  <w:num w:numId="67">
    <w:abstractNumId w:val="0"/>
  </w:num>
  <w:num w:numId="68">
    <w:abstractNumId w:val="10"/>
  </w:num>
  <w:num w:numId="69">
    <w:abstractNumId w:val="41"/>
  </w:num>
  <w:num w:numId="70">
    <w:abstractNumId w:val="151"/>
  </w:num>
  <w:num w:numId="71">
    <w:abstractNumId w:val="103"/>
  </w:num>
  <w:num w:numId="72">
    <w:abstractNumId w:val="101"/>
  </w:num>
  <w:num w:numId="73">
    <w:abstractNumId w:val="143"/>
  </w:num>
  <w:num w:numId="74">
    <w:abstractNumId w:val="111"/>
  </w:num>
  <w:num w:numId="75">
    <w:abstractNumId w:val="87"/>
  </w:num>
  <w:num w:numId="76">
    <w:abstractNumId w:val="128"/>
  </w:num>
  <w:num w:numId="77">
    <w:abstractNumId w:val="38"/>
  </w:num>
  <w:num w:numId="78">
    <w:abstractNumId w:val="24"/>
  </w:num>
  <w:num w:numId="79">
    <w:abstractNumId w:val="13"/>
  </w:num>
  <w:num w:numId="80">
    <w:abstractNumId w:val="78"/>
  </w:num>
  <w:num w:numId="81">
    <w:abstractNumId w:val="57"/>
  </w:num>
  <w:num w:numId="82">
    <w:abstractNumId w:val="79"/>
  </w:num>
  <w:num w:numId="83">
    <w:abstractNumId w:val="126"/>
  </w:num>
  <w:num w:numId="84">
    <w:abstractNumId w:val="96"/>
  </w:num>
  <w:num w:numId="85">
    <w:abstractNumId w:val="67"/>
  </w:num>
  <w:num w:numId="86">
    <w:abstractNumId w:val="54"/>
  </w:num>
  <w:num w:numId="87">
    <w:abstractNumId w:val="20"/>
  </w:num>
  <w:num w:numId="88">
    <w:abstractNumId w:val="129"/>
  </w:num>
  <w:num w:numId="89">
    <w:abstractNumId w:val="148"/>
  </w:num>
  <w:num w:numId="90">
    <w:abstractNumId w:val="25"/>
  </w:num>
  <w:num w:numId="91">
    <w:abstractNumId w:val="125"/>
  </w:num>
  <w:num w:numId="92">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5"/>
  </w:num>
  <w:num w:numId="94">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
  </w:num>
  <w:num w:numId="96">
    <w:abstractNumId w:val="20"/>
  </w:num>
  <w:num w:numId="97">
    <w:abstractNumId w:val="20"/>
  </w:num>
  <w:num w:numId="98">
    <w:abstractNumId w:val="20"/>
  </w:num>
  <w:num w:numId="99">
    <w:abstractNumId w:val="17"/>
  </w:num>
  <w:num w:numId="100">
    <w:abstractNumId w:val="55"/>
  </w:num>
  <w:num w:numId="101">
    <w:abstractNumId w:val="138"/>
  </w:num>
  <w:num w:numId="102">
    <w:abstractNumId w:val="37"/>
  </w:num>
  <w:num w:numId="103">
    <w:abstractNumId w:val="92"/>
  </w:num>
  <w:num w:numId="104">
    <w:abstractNumId w:val="39"/>
  </w:num>
  <w:num w:numId="105">
    <w:abstractNumId w:val="20"/>
  </w:num>
  <w:num w:numId="106">
    <w:abstractNumId w:val="20"/>
  </w:num>
  <w:num w:numId="107">
    <w:abstractNumId w:val="47"/>
  </w:num>
  <w:num w:numId="108">
    <w:abstractNumId w:val="60"/>
  </w:num>
  <w:num w:numId="109">
    <w:abstractNumId w:val="118"/>
  </w:num>
  <w:num w:numId="110">
    <w:abstractNumId w:val="63"/>
  </w:num>
  <w:num w:numId="111">
    <w:abstractNumId w:val="45"/>
  </w:num>
  <w:num w:numId="112">
    <w:abstractNumId w:val="51"/>
  </w:num>
  <w:num w:numId="113">
    <w:abstractNumId w:val="94"/>
  </w:num>
  <w:num w:numId="114">
    <w:abstractNumId w:val="127"/>
  </w:num>
  <w:num w:numId="115">
    <w:abstractNumId w:val="53"/>
  </w:num>
  <w:num w:numId="11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8"/>
  </w:num>
  <w:num w:numId="120">
    <w:abstractNumId w:val="137"/>
  </w:num>
  <w:num w:numId="121">
    <w:abstractNumId w:val="154"/>
  </w:num>
  <w:num w:numId="122">
    <w:abstractNumId w:val="117"/>
  </w:num>
  <w:num w:numId="123">
    <w:abstractNumId w:val="97"/>
  </w:num>
  <w:num w:numId="124">
    <w:abstractNumId w:val="20"/>
  </w:num>
  <w:num w:numId="125">
    <w:abstractNumId w:val="74"/>
  </w:num>
  <w:num w:numId="126">
    <w:abstractNumId w:val="20"/>
  </w:num>
  <w:num w:numId="127">
    <w:abstractNumId w:val="20"/>
  </w:num>
  <w:num w:numId="128">
    <w:abstractNumId w:val="20"/>
  </w:num>
  <w:num w:numId="129">
    <w:abstractNumId w:val="20"/>
  </w:num>
  <w:num w:numId="130">
    <w:abstractNumId w:val="20"/>
  </w:num>
  <w:num w:numId="1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1"/>
  </w:num>
  <w:num w:numId="133">
    <w:abstractNumId w:val="20"/>
  </w:num>
  <w:num w:numId="1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0"/>
  </w:num>
  <w:num w:numId="136">
    <w:abstractNumId w:val="20"/>
  </w:num>
  <w:num w:numId="137">
    <w:abstractNumId w:val="20"/>
  </w:num>
  <w:num w:numId="138">
    <w:abstractNumId w:val="20"/>
  </w:num>
  <w:num w:numId="139">
    <w:abstractNumId w:val="20"/>
  </w:num>
  <w:num w:numId="140">
    <w:abstractNumId w:val="20"/>
  </w:num>
  <w:num w:numId="141">
    <w:abstractNumId w:val="20"/>
  </w:num>
  <w:num w:numId="142">
    <w:abstractNumId w:val="20"/>
  </w:num>
  <w:num w:numId="143">
    <w:abstractNumId w:val="20"/>
  </w:num>
  <w:num w:numId="144">
    <w:abstractNumId w:val="20"/>
  </w:num>
  <w:num w:numId="145">
    <w:abstractNumId w:val="20"/>
  </w:num>
  <w:num w:numId="146">
    <w:abstractNumId w:val="35"/>
  </w:num>
  <w:num w:numId="147">
    <w:abstractNumId w:val="142"/>
  </w:num>
  <w:num w:numId="148">
    <w:abstractNumId w:val="129"/>
  </w:num>
  <w:num w:numId="149">
    <w:abstractNumId w:val="20"/>
  </w:num>
  <w:num w:numId="150">
    <w:abstractNumId w:val="20"/>
  </w:num>
  <w:num w:numId="151">
    <w:abstractNumId w:val="20"/>
  </w:num>
  <w:num w:numId="152">
    <w:abstractNumId w:val="20"/>
  </w:num>
  <w:num w:numId="153">
    <w:abstractNumId w:val="20"/>
  </w:num>
  <w:num w:numId="154">
    <w:abstractNumId w:val="20"/>
  </w:num>
  <w:num w:numId="155">
    <w:abstractNumId w:val="20"/>
  </w:num>
  <w:num w:numId="156">
    <w:abstractNumId w:val="20"/>
  </w:num>
  <w:num w:numId="157">
    <w:abstractNumId w:val="20"/>
  </w:num>
  <w:num w:numId="158">
    <w:abstractNumId w:val="20"/>
  </w:num>
  <w:num w:numId="159">
    <w:abstractNumId w:val="20"/>
  </w:num>
  <w:num w:numId="160">
    <w:abstractNumId w:val="20"/>
  </w:num>
  <w:num w:numId="161">
    <w:abstractNumId w:val="20"/>
  </w:num>
  <w:num w:numId="162">
    <w:abstractNumId w:val="20"/>
  </w:num>
  <w:num w:numId="163">
    <w:abstractNumId w:val="20"/>
  </w:num>
  <w:num w:numId="164">
    <w:abstractNumId w:val="20"/>
  </w:num>
  <w:num w:numId="165">
    <w:abstractNumId w:val="20"/>
  </w:num>
  <w:num w:numId="166">
    <w:abstractNumId w:val="20"/>
  </w:num>
  <w:num w:numId="167">
    <w:abstractNumId w:val="20"/>
  </w:num>
  <w:num w:numId="168">
    <w:abstractNumId w:val="20"/>
  </w:num>
  <w:num w:numId="169">
    <w:abstractNumId w:val="20"/>
  </w:num>
  <w:num w:numId="170">
    <w:abstractNumId w:val="20"/>
  </w:num>
  <w:num w:numId="171">
    <w:abstractNumId w:val="20"/>
  </w:num>
  <w:num w:numId="172">
    <w:abstractNumId w:val="20"/>
  </w:num>
  <w:num w:numId="173">
    <w:abstractNumId w:val="20"/>
  </w:num>
  <w:num w:numId="174">
    <w:abstractNumId w:val="20"/>
  </w:num>
  <w:num w:numId="175">
    <w:abstractNumId w:val="20"/>
  </w:num>
  <w:num w:numId="176">
    <w:abstractNumId w:val="20"/>
  </w:num>
  <w:num w:numId="177">
    <w:abstractNumId w:val="20"/>
  </w:num>
  <w:num w:numId="178">
    <w:abstractNumId w:val="20"/>
  </w:num>
  <w:num w:numId="179">
    <w:abstractNumId w:val="20"/>
  </w:num>
  <w:num w:numId="180">
    <w:abstractNumId w:val="20"/>
  </w:num>
  <w:num w:numId="181">
    <w:abstractNumId w:val="20"/>
  </w:num>
  <w:num w:numId="182">
    <w:abstractNumId w:val="20"/>
  </w:num>
  <w:num w:numId="183">
    <w:abstractNumId w:val="20"/>
  </w:num>
  <w:num w:numId="184">
    <w:abstractNumId w:val="20"/>
  </w:num>
  <w:num w:numId="185">
    <w:abstractNumId w:val="20"/>
  </w:num>
  <w:num w:numId="186">
    <w:abstractNumId w:val="20"/>
  </w:num>
  <w:num w:numId="187">
    <w:abstractNumId w:val="20"/>
  </w:num>
  <w:num w:numId="188">
    <w:abstractNumId w:val="20"/>
  </w:num>
  <w:num w:numId="189">
    <w:abstractNumId w:val="20"/>
  </w:num>
  <w:num w:numId="190">
    <w:abstractNumId w:val="20"/>
  </w:num>
  <w:num w:numId="191">
    <w:abstractNumId w:val="20"/>
  </w:num>
  <w:num w:numId="192">
    <w:abstractNumId w:val="20"/>
  </w:num>
  <w:num w:numId="193">
    <w:abstractNumId w:val="20"/>
  </w:num>
  <w:num w:numId="194">
    <w:abstractNumId w:val="20"/>
  </w:num>
  <w:num w:numId="195">
    <w:abstractNumId w:val="20"/>
  </w:num>
  <w:num w:numId="196">
    <w:abstractNumId w:val="20"/>
  </w:num>
  <w:num w:numId="197">
    <w:abstractNumId w:val="20"/>
  </w:num>
  <w:num w:numId="198">
    <w:abstractNumId w:val="20"/>
  </w:num>
  <w:num w:numId="199">
    <w:abstractNumId w:val="20"/>
  </w:num>
  <w:num w:numId="200">
    <w:abstractNumId w:val="20"/>
  </w:num>
  <w:num w:numId="201">
    <w:abstractNumId w:val="20"/>
  </w:num>
  <w:num w:numId="202">
    <w:abstractNumId w:val="20"/>
  </w:num>
  <w:num w:numId="203">
    <w:abstractNumId w:val="20"/>
  </w:num>
  <w:num w:numId="204">
    <w:abstractNumId w:val="20"/>
  </w:num>
  <w:num w:numId="205">
    <w:abstractNumId w:val="20"/>
  </w:num>
  <w:num w:numId="206">
    <w:abstractNumId w:val="20"/>
  </w:num>
  <w:num w:numId="207">
    <w:abstractNumId w:val="20"/>
  </w:num>
  <w:num w:numId="208">
    <w:abstractNumId w:val="20"/>
  </w:num>
  <w:num w:numId="209">
    <w:abstractNumId w:val="20"/>
  </w:num>
  <w:num w:numId="210">
    <w:abstractNumId w:val="20"/>
  </w:num>
  <w:num w:numId="211">
    <w:abstractNumId w:val="20"/>
  </w:num>
  <w:num w:numId="212">
    <w:abstractNumId w:val="20"/>
  </w:num>
  <w:num w:numId="213">
    <w:abstractNumId w:val="20"/>
  </w:num>
  <w:num w:numId="214">
    <w:abstractNumId w:val="20"/>
  </w:num>
  <w:num w:numId="215">
    <w:abstractNumId w:val="20"/>
  </w:num>
  <w:num w:numId="216">
    <w:abstractNumId w:val="20"/>
  </w:num>
  <w:num w:numId="217">
    <w:abstractNumId w:val="20"/>
  </w:num>
  <w:num w:numId="218">
    <w:abstractNumId w:val="20"/>
  </w:num>
  <w:num w:numId="219">
    <w:abstractNumId w:val="20"/>
  </w:num>
  <w:num w:numId="220">
    <w:abstractNumId w:val="20"/>
  </w:num>
  <w:num w:numId="221">
    <w:abstractNumId w:val="20"/>
  </w:num>
  <w:num w:numId="222">
    <w:abstractNumId w:val="20"/>
  </w:num>
  <w:num w:numId="223">
    <w:abstractNumId w:val="20"/>
  </w:num>
  <w:num w:numId="224">
    <w:abstractNumId w:val="14"/>
  </w:num>
  <w:num w:numId="225">
    <w:abstractNumId w:val="73"/>
  </w:num>
  <w:num w:numId="226">
    <w:abstractNumId w:val="7"/>
  </w:num>
  <w:num w:numId="227">
    <w:abstractNumId w:val="20"/>
  </w:num>
  <w:num w:numId="228">
    <w:abstractNumId w:val="84"/>
  </w:num>
  <w:num w:numId="229">
    <w:abstractNumId w:val="20"/>
  </w:num>
  <w:num w:numId="230">
    <w:abstractNumId w:val="114"/>
  </w:num>
  <w:num w:numId="231">
    <w:abstractNumId w:val="147"/>
  </w:num>
  <w:num w:numId="232">
    <w:abstractNumId w:val="65"/>
  </w:num>
  <w:num w:numId="233">
    <w:abstractNumId w:val="83"/>
  </w:num>
  <w:num w:numId="234">
    <w:abstractNumId w:val="20"/>
  </w:num>
  <w:num w:numId="235">
    <w:abstractNumId w:val="20"/>
  </w:num>
  <w:num w:numId="236">
    <w:abstractNumId w:val="20"/>
  </w:num>
  <w:num w:numId="237">
    <w:abstractNumId w:val="20"/>
  </w:num>
  <w:num w:numId="238">
    <w:abstractNumId w:val="89"/>
  </w:num>
  <w:num w:numId="239">
    <w:abstractNumId w:val="95"/>
  </w:num>
  <w:num w:numId="240">
    <w:abstractNumId w:val="68"/>
  </w:num>
  <w:num w:numId="241">
    <w:abstractNumId w:val="119"/>
  </w:num>
  <w:num w:numId="242">
    <w:abstractNumId w:val="80"/>
  </w:num>
  <w:num w:numId="243">
    <w:abstractNumId w:val="20"/>
  </w:num>
  <w:num w:numId="244">
    <w:abstractNumId w:val="20"/>
  </w:num>
  <w:num w:numId="245">
    <w:abstractNumId w:val="20"/>
  </w:num>
  <w:num w:numId="246">
    <w:abstractNumId w:val="42"/>
  </w:num>
  <w:num w:numId="247">
    <w:abstractNumId w:val="23"/>
  </w:num>
  <w:num w:numId="248">
    <w:abstractNumId w:val="22"/>
  </w:num>
  <w:num w:numId="249">
    <w:abstractNumId w:val="20"/>
  </w:num>
  <w:num w:numId="250">
    <w:abstractNumId w:val="20"/>
  </w:num>
  <w:num w:numId="251">
    <w:abstractNumId w:val="20"/>
  </w:num>
  <w:num w:numId="252">
    <w:abstractNumId w:val="20"/>
  </w:num>
  <w:num w:numId="253">
    <w:abstractNumId w:val="20"/>
  </w:num>
  <w:num w:numId="254">
    <w:abstractNumId w:val="4"/>
  </w:num>
  <w:num w:numId="255">
    <w:abstractNumId w:val="20"/>
  </w:num>
  <w:num w:numId="256">
    <w:abstractNumId w:val="20"/>
  </w:num>
  <w:num w:numId="257">
    <w:abstractNumId w:val="20"/>
  </w:num>
  <w:num w:numId="258">
    <w:abstractNumId w:val="20"/>
  </w:num>
  <w:num w:numId="259">
    <w:abstractNumId w:val="20"/>
  </w:num>
  <w:num w:numId="260">
    <w:abstractNumId w:val="20"/>
  </w:num>
  <w:num w:numId="261">
    <w:abstractNumId w:val="20"/>
  </w:num>
  <w:num w:numId="262">
    <w:abstractNumId w:val="20"/>
  </w:num>
  <w:num w:numId="263">
    <w:abstractNumId w:val="27"/>
  </w:num>
  <w:num w:numId="264">
    <w:abstractNumId w:val="146"/>
  </w:num>
  <w:num w:numId="265">
    <w:abstractNumId w:val="30"/>
  </w:num>
  <w:num w:numId="266">
    <w:abstractNumId w:val="20"/>
  </w:num>
  <w:num w:numId="267">
    <w:abstractNumId w:val="81"/>
  </w:num>
  <w:num w:numId="268">
    <w:abstractNumId w:val="20"/>
  </w:num>
  <w:num w:numId="269">
    <w:abstractNumId w:val="20"/>
  </w:num>
  <w:num w:numId="270">
    <w:abstractNumId w:val="20"/>
  </w:num>
  <w:num w:numId="271">
    <w:abstractNumId w:val="69"/>
  </w:num>
  <w:num w:numId="272">
    <w:abstractNumId w:val="20"/>
  </w:num>
  <w:num w:numId="27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abstractNumId w:val="7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7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155"/>
  </w:num>
  <w:num w:numId="279">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1">
    <w:abstractNumId w:val="20"/>
  </w:num>
  <w:num w:numId="282">
    <w:abstractNumId w:val="20"/>
  </w:num>
  <w:num w:numId="283">
    <w:abstractNumId w:val="20"/>
  </w:num>
  <w:num w:numId="284">
    <w:abstractNumId w:val="20"/>
  </w:num>
  <w:num w:numId="285">
    <w:abstractNumId w:val="20"/>
  </w:num>
  <w:num w:numId="286">
    <w:abstractNumId w:val="20"/>
  </w:num>
  <w:num w:numId="287">
    <w:abstractNumId w:val="20"/>
  </w:num>
  <w:num w:numId="288">
    <w:abstractNumId w:val="20"/>
  </w:num>
  <w:num w:numId="289">
    <w:abstractNumId w:val="20"/>
  </w:num>
  <w:num w:numId="290">
    <w:abstractNumId w:val="20"/>
  </w:num>
  <w:num w:numId="291">
    <w:abstractNumId w:val="20"/>
  </w:num>
  <w:num w:numId="292">
    <w:abstractNumId w:val="20"/>
  </w:num>
  <w:num w:numId="293">
    <w:abstractNumId w:val="20"/>
  </w:num>
  <w:num w:numId="294">
    <w:abstractNumId w:val="20"/>
  </w:num>
  <w:num w:numId="295">
    <w:abstractNumId w:val="20"/>
  </w:num>
  <w:num w:numId="296">
    <w:abstractNumId w:val="20"/>
  </w:num>
  <w:num w:numId="297">
    <w:abstractNumId w:val="20"/>
  </w:num>
  <w:num w:numId="298">
    <w:abstractNumId w:val="20"/>
  </w:num>
  <w:num w:numId="299">
    <w:abstractNumId w:val="20"/>
  </w:num>
  <w:num w:numId="300">
    <w:abstractNumId w:val="20"/>
  </w:num>
  <w:num w:numId="301">
    <w:abstractNumId w:val="20"/>
  </w:num>
  <w:num w:numId="302">
    <w:abstractNumId w:val="20"/>
  </w:num>
  <w:num w:numId="303">
    <w:abstractNumId w:val="20"/>
  </w:num>
  <w:num w:numId="304">
    <w:abstractNumId w:val="20"/>
  </w:num>
  <w:num w:numId="305">
    <w:abstractNumId w:val="20"/>
  </w:num>
  <w:num w:numId="306">
    <w:abstractNumId w:val="20"/>
  </w:num>
  <w:num w:numId="307">
    <w:abstractNumId w:val="20"/>
  </w:num>
  <w:num w:numId="308">
    <w:abstractNumId w:val="20"/>
  </w:num>
  <w:num w:numId="309">
    <w:abstractNumId w:val="20"/>
  </w:num>
  <w:num w:numId="310">
    <w:abstractNumId w:val="20"/>
  </w:num>
  <w:num w:numId="311">
    <w:abstractNumId w:val="20"/>
  </w:num>
  <w:num w:numId="312">
    <w:abstractNumId w:val="20"/>
  </w:num>
  <w:num w:numId="313">
    <w:abstractNumId w:val="20"/>
  </w:num>
  <w:num w:numId="314">
    <w:abstractNumId w:val="20"/>
  </w:num>
  <w:num w:numId="315">
    <w:abstractNumId w:val="20"/>
  </w:num>
  <w:num w:numId="316">
    <w:abstractNumId w:val="20"/>
  </w:num>
  <w:num w:numId="317">
    <w:abstractNumId w:val="20"/>
  </w:num>
  <w:num w:numId="318">
    <w:abstractNumId w:val="20"/>
  </w:num>
  <w:num w:numId="319">
    <w:abstractNumId w:val="20"/>
  </w:num>
  <w:num w:numId="320">
    <w:abstractNumId w:val="20"/>
  </w:num>
  <w:num w:numId="321">
    <w:abstractNumId w:val="20"/>
  </w:num>
  <w:num w:numId="322">
    <w:abstractNumId w:val="20"/>
  </w:num>
  <w:num w:numId="323">
    <w:abstractNumId w:val="20"/>
  </w:num>
  <w:num w:numId="324">
    <w:abstractNumId w:val="20"/>
  </w:num>
  <w:num w:numId="325">
    <w:abstractNumId w:val="20"/>
  </w:num>
  <w:num w:numId="326">
    <w:abstractNumId w:val="20"/>
  </w:num>
  <w:num w:numId="327">
    <w:abstractNumId w:val="20"/>
  </w:num>
  <w:num w:numId="328">
    <w:abstractNumId w:val="20"/>
  </w:num>
  <w:num w:numId="329">
    <w:abstractNumId w:val="20"/>
  </w:num>
  <w:num w:numId="330">
    <w:abstractNumId w:val="20"/>
  </w:num>
  <w:num w:numId="331">
    <w:abstractNumId w:val="20"/>
  </w:num>
  <w:num w:numId="332">
    <w:abstractNumId w:val="20"/>
  </w:num>
  <w:num w:numId="333">
    <w:abstractNumId w:val="20"/>
  </w:num>
  <w:num w:numId="334">
    <w:abstractNumId w:val="20"/>
  </w:num>
  <w:num w:numId="335">
    <w:abstractNumId w:val="20"/>
  </w:num>
  <w:num w:numId="336">
    <w:abstractNumId w:val="20"/>
  </w:num>
  <w:num w:numId="337">
    <w:abstractNumId w:val="20"/>
  </w:num>
  <w:num w:numId="338">
    <w:abstractNumId w:val="20"/>
  </w:num>
  <w:num w:numId="339">
    <w:abstractNumId w:val="20"/>
  </w:num>
  <w:num w:numId="340">
    <w:abstractNumId w:val="20"/>
  </w:num>
  <w:num w:numId="341">
    <w:abstractNumId w:val="20"/>
  </w:num>
  <w:num w:numId="342">
    <w:abstractNumId w:val="20"/>
  </w:num>
  <w:num w:numId="343">
    <w:abstractNumId w:val="20"/>
  </w:num>
  <w:num w:numId="344">
    <w:abstractNumId w:val="20"/>
  </w:num>
  <w:num w:numId="345">
    <w:abstractNumId w:val="20"/>
  </w:num>
  <w:num w:numId="346">
    <w:abstractNumId w:val="20"/>
  </w:num>
  <w:num w:numId="347">
    <w:abstractNumId w:val="20"/>
  </w:num>
  <w:num w:numId="348">
    <w:abstractNumId w:val="20"/>
  </w:num>
  <w:num w:numId="349">
    <w:abstractNumId w:val="20"/>
  </w:num>
  <w:num w:numId="350">
    <w:abstractNumId w:val="20"/>
  </w:num>
  <w:num w:numId="35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9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5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abstractNumId w:val="10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abstractNumId w:val="1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1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20"/>
  </w:num>
  <w:num w:numId="367">
    <w:abstractNumId w:val="102"/>
  </w:num>
  <w:num w:numId="368">
    <w:abstractNumId w:val="20"/>
  </w:num>
  <w:num w:numId="369">
    <w:abstractNumId w:val="20"/>
  </w:num>
  <w:num w:numId="370">
    <w:abstractNumId w:val="145"/>
  </w:num>
  <w:num w:numId="371">
    <w:abstractNumId w:val="20"/>
  </w:num>
  <w:num w:numId="372">
    <w:abstractNumId w:val="20"/>
  </w:num>
  <w:num w:numId="373">
    <w:abstractNumId w:val="20"/>
  </w:num>
  <w:num w:numId="374">
    <w:abstractNumId w:val="18"/>
  </w:num>
  <w:num w:numId="375">
    <w:abstractNumId w:val="20"/>
  </w:num>
  <w:num w:numId="376">
    <w:abstractNumId w:val="71"/>
  </w:num>
  <w:num w:numId="377">
    <w:abstractNumId w:val="20"/>
  </w:num>
  <w:num w:numId="378">
    <w:abstractNumId w:val="20"/>
  </w:num>
  <w:num w:numId="379">
    <w:abstractNumId w:val="20"/>
  </w:num>
  <w:num w:numId="380">
    <w:abstractNumId w:val="20"/>
  </w:num>
  <w:num w:numId="381">
    <w:abstractNumId w:val="20"/>
  </w:num>
  <w:num w:numId="382">
    <w:abstractNumId w:val="20"/>
  </w:num>
  <w:num w:numId="383">
    <w:abstractNumId w:val="20"/>
  </w:num>
  <w:num w:numId="384">
    <w:abstractNumId w:val="20"/>
  </w:num>
  <w:num w:numId="385">
    <w:abstractNumId w:val="20"/>
  </w:num>
  <w:num w:numId="386">
    <w:abstractNumId w:val="20"/>
  </w:num>
  <w:num w:numId="387">
    <w:abstractNumId w:val="20"/>
  </w:num>
  <w:num w:numId="388">
    <w:abstractNumId w:val="20"/>
  </w:num>
  <w:num w:numId="389">
    <w:abstractNumId w:val="20"/>
  </w:num>
  <w:num w:numId="390">
    <w:abstractNumId w:val="20"/>
  </w:num>
  <w:num w:numId="391">
    <w:abstractNumId w:val="20"/>
  </w:num>
  <w:num w:numId="392">
    <w:abstractNumId w:val="20"/>
  </w:num>
  <w:num w:numId="393">
    <w:abstractNumId w:val="20"/>
  </w:num>
  <w:num w:numId="394">
    <w:abstractNumId w:val="20"/>
  </w:num>
  <w:num w:numId="395">
    <w:abstractNumId w:val="20"/>
  </w:num>
  <w:num w:numId="396">
    <w:abstractNumId w:val="20"/>
  </w:num>
  <w:num w:numId="397">
    <w:abstractNumId w:val="20"/>
  </w:num>
  <w:num w:numId="398">
    <w:abstractNumId w:val="20"/>
  </w:num>
  <w:num w:numId="399">
    <w:abstractNumId w:val="20"/>
  </w:num>
  <w:num w:numId="400">
    <w:abstractNumId w:val="20"/>
  </w:num>
  <w:num w:numId="401">
    <w:abstractNumId w:val="20"/>
  </w:num>
  <w:num w:numId="402">
    <w:abstractNumId w:val="20"/>
  </w:num>
  <w:num w:numId="403">
    <w:abstractNumId w:val="20"/>
  </w:num>
  <w:num w:numId="404">
    <w:abstractNumId w:val="152"/>
  </w:num>
  <w:num w:numId="405">
    <w:abstractNumId w:val="20"/>
  </w:num>
  <w:num w:numId="406">
    <w:abstractNumId w:val="20"/>
  </w:num>
  <w:num w:numId="407">
    <w:abstractNumId w:val="20"/>
  </w:num>
  <w:num w:numId="408">
    <w:abstractNumId w:val="20"/>
  </w:num>
  <w:num w:numId="409">
    <w:abstractNumId w:val="50"/>
  </w:num>
  <w:num w:numId="410">
    <w:abstractNumId w:val="40"/>
  </w:num>
  <w:num w:numId="411">
    <w:abstractNumId w:val="112"/>
  </w:num>
  <w:num w:numId="412">
    <w:abstractNumId w:val="141"/>
  </w:num>
  <w:num w:numId="413">
    <w:abstractNumId w:val="121"/>
  </w:num>
  <w:num w:numId="414">
    <w:abstractNumId w:val="93"/>
  </w:num>
  <w:num w:numId="415">
    <w:abstractNumId w:val="12"/>
  </w:num>
  <w:num w:numId="416">
    <w:abstractNumId w:val="115"/>
  </w:num>
  <w:num w:numId="417">
    <w:abstractNumId w:val="32"/>
  </w:num>
  <w:num w:numId="418">
    <w:abstractNumId w:val="48"/>
  </w:num>
  <w:num w:numId="419">
    <w:abstractNumId w:val="46"/>
  </w:num>
  <w:num w:numId="420">
    <w:abstractNumId w:val="58"/>
  </w:num>
  <w:num w:numId="421">
    <w:abstractNumId w:val="49"/>
  </w:num>
  <w:num w:numId="422">
    <w:abstractNumId w:val="20"/>
  </w:num>
  <w:num w:numId="423">
    <w:abstractNumId w:val="109"/>
  </w:num>
  <w:numIdMacAtCleanup w:val="4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מית נקר">
    <w15:presenceInfo w15:providerId="AD" w15:userId="S-1-5-21-1925825703-2083570432-909944387-6063"/>
  </w15:person>
  <w15:person w15:author="Alina Rossin">
    <w15:presenceInfo w15:providerId="AD" w15:userId="S::alinar@adalya.co.il::ce5da440-c833-416c-ac02-9e7af14789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doNotShadeFormData/>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26" w:val="........................................................................................................................................................................................................................................................................................................................................................................................................................................................................................................................................................................................................................................................................................................................................................................................................................................................................................................................................................................................................................................"/>
    <w:docVar w:name="DocTable" w:val="26"/>
  </w:docVars>
  <w:rsids>
    <w:rsidRoot w:val="002C6DE8"/>
    <w:rsid w:val="0000046B"/>
    <w:rsid w:val="00000ED1"/>
    <w:rsid w:val="00001759"/>
    <w:rsid w:val="0000243E"/>
    <w:rsid w:val="0000271F"/>
    <w:rsid w:val="00002FD2"/>
    <w:rsid w:val="00003A6A"/>
    <w:rsid w:val="0000474D"/>
    <w:rsid w:val="00004E3E"/>
    <w:rsid w:val="00006997"/>
    <w:rsid w:val="00006B33"/>
    <w:rsid w:val="0000749C"/>
    <w:rsid w:val="00007751"/>
    <w:rsid w:val="00007D78"/>
    <w:rsid w:val="00010482"/>
    <w:rsid w:val="00011508"/>
    <w:rsid w:val="00011D14"/>
    <w:rsid w:val="00012815"/>
    <w:rsid w:val="000137D9"/>
    <w:rsid w:val="00014D41"/>
    <w:rsid w:val="00015500"/>
    <w:rsid w:val="00015CB5"/>
    <w:rsid w:val="00016383"/>
    <w:rsid w:val="000165E5"/>
    <w:rsid w:val="0001681D"/>
    <w:rsid w:val="00017063"/>
    <w:rsid w:val="000175F9"/>
    <w:rsid w:val="00017C0A"/>
    <w:rsid w:val="00017CAD"/>
    <w:rsid w:val="00017E2B"/>
    <w:rsid w:val="00017F08"/>
    <w:rsid w:val="0002001F"/>
    <w:rsid w:val="00020B19"/>
    <w:rsid w:val="000219E5"/>
    <w:rsid w:val="00022144"/>
    <w:rsid w:val="00022369"/>
    <w:rsid w:val="00022AE4"/>
    <w:rsid w:val="00022E67"/>
    <w:rsid w:val="00023E16"/>
    <w:rsid w:val="00024B33"/>
    <w:rsid w:val="00024BE6"/>
    <w:rsid w:val="00026060"/>
    <w:rsid w:val="00026152"/>
    <w:rsid w:val="00027273"/>
    <w:rsid w:val="0002768D"/>
    <w:rsid w:val="00030930"/>
    <w:rsid w:val="00030F78"/>
    <w:rsid w:val="0003138D"/>
    <w:rsid w:val="0003160C"/>
    <w:rsid w:val="00031720"/>
    <w:rsid w:val="00031CD8"/>
    <w:rsid w:val="00031E82"/>
    <w:rsid w:val="000331CF"/>
    <w:rsid w:val="0003348E"/>
    <w:rsid w:val="00034312"/>
    <w:rsid w:val="0003575B"/>
    <w:rsid w:val="00035FBA"/>
    <w:rsid w:val="00036660"/>
    <w:rsid w:val="00036866"/>
    <w:rsid w:val="00040338"/>
    <w:rsid w:val="00040816"/>
    <w:rsid w:val="0004134B"/>
    <w:rsid w:val="000414FF"/>
    <w:rsid w:val="0004172D"/>
    <w:rsid w:val="00041E63"/>
    <w:rsid w:val="000422DF"/>
    <w:rsid w:val="0004296B"/>
    <w:rsid w:val="00042FD2"/>
    <w:rsid w:val="00043084"/>
    <w:rsid w:val="000436C5"/>
    <w:rsid w:val="00043DE5"/>
    <w:rsid w:val="00043E0A"/>
    <w:rsid w:val="000448FA"/>
    <w:rsid w:val="00045708"/>
    <w:rsid w:val="00045DC4"/>
    <w:rsid w:val="00045F95"/>
    <w:rsid w:val="00046541"/>
    <w:rsid w:val="000466A2"/>
    <w:rsid w:val="00046D8B"/>
    <w:rsid w:val="00047796"/>
    <w:rsid w:val="00050F4B"/>
    <w:rsid w:val="000516CB"/>
    <w:rsid w:val="000525BF"/>
    <w:rsid w:val="000527F5"/>
    <w:rsid w:val="000541B0"/>
    <w:rsid w:val="00054DEE"/>
    <w:rsid w:val="00054F0F"/>
    <w:rsid w:val="00054FD8"/>
    <w:rsid w:val="000551D3"/>
    <w:rsid w:val="00055728"/>
    <w:rsid w:val="00055778"/>
    <w:rsid w:val="00055E4F"/>
    <w:rsid w:val="000562AD"/>
    <w:rsid w:val="000570EC"/>
    <w:rsid w:val="00057390"/>
    <w:rsid w:val="0006002A"/>
    <w:rsid w:val="0006026F"/>
    <w:rsid w:val="00060EB6"/>
    <w:rsid w:val="00061193"/>
    <w:rsid w:val="0006191C"/>
    <w:rsid w:val="0006306C"/>
    <w:rsid w:val="00063126"/>
    <w:rsid w:val="00063B29"/>
    <w:rsid w:val="00064500"/>
    <w:rsid w:val="000652F3"/>
    <w:rsid w:val="000655D7"/>
    <w:rsid w:val="00065669"/>
    <w:rsid w:val="00065B09"/>
    <w:rsid w:val="000660ED"/>
    <w:rsid w:val="00070F3B"/>
    <w:rsid w:val="00071226"/>
    <w:rsid w:val="000715E5"/>
    <w:rsid w:val="00071628"/>
    <w:rsid w:val="00075737"/>
    <w:rsid w:val="00076F6E"/>
    <w:rsid w:val="00077401"/>
    <w:rsid w:val="0008022A"/>
    <w:rsid w:val="000815D1"/>
    <w:rsid w:val="00081DAB"/>
    <w:rsid w:val="00082AE8"/>
    <w:rsid w:val="00083226"/>
    <w:rsid w:val="000834A9"/>
    <w:rsid w:val="000839B8"/>
    <w:rsid w:val="000839D2"/>
    <w:rsid w:val="00084392"/>
    <w:rsid w:val="0008457A"/>
    <w:rsid w:val="000859E7"/>
    <w:rsid w:val="00085A11"/>
    <w:rsid w:val="0008643B"/>
    <w:rsid w:val="0008732D"/>
    <w:rsid w:val="000906C5"/>
    <w:rsid w:val="0009100F"/>
    <w:rsid w:val="00091012"/>
    <w:rsid w:val="000915EA"/>
    <w:rsid w:val="000919A8"/>
    <w:rsid w:val="00092FA3"/>
    <w:rsid w:val="00093232"/>
    <w:rsid w:val="000933B0"/>
    <w:rsid w:val="00093D2B"/>
    <w:rsid w:val="00093E0D"/>
    <w:rsid w:val="000946B9"/>
    <w:rsid w:val="00094B6A"/>
    <w:rsid w:val="00094C8A"/>
    <w:rsid w:val="00094E11"/>
    <w:rsid w:val="0009561A"/>
    <w:rsid w:val="00095BB8"/>
    <w:rsid w:val="00095BE4"/>
    <w:rsid w:val="00095DF4"/>
    <w:rsid w:val="00096FD3"/>
    <w:rsid w:val="00097565"/>
    <w:rsid w:val="00097D0E"/>
    <w:rsid w:val="00097D27"/>
    <w:rsid w:val="00097D4E"/>
    <w:rsid w:val="000A0395"/>
    <w:rsid w:val="000A0429"/>
    <w:rsid w:val="000A1044"/>
    <w:rsid w:val="000A1744"/>
    <w:rsid w:val="000A1A59"/>
    <w:rsid w:val="000A2481"/>
    <w:rsid w:val="000A39C5"/>
    <w:rsid w:val="000A3E95"/>
    <w:rsid w:val="000A4A55"/>
    <w:rsid w:val="000A4D17"/>
    <w:rsid w:val="000A4E2C"/>
    <w:rsid w:val="000A532C"/>
    <w:rsid w:val="000A5A52"/>
    <w:rsid w:val="000A7617"/>
    <w:rsid w:val="000A7AC7"/>
    <w:rsid w:val="000B09D4"/>
    <w:rsid w:val="000B11B8"/>
    <w:rsid w:val="000B1589"/>
    <w:rsid w:val="000B1F02"/>
    <w:rsid w:val="000B2399"/>
    <w:rsid w:val="000B24E3"/>
    <w:rsid w:val="000B2C53"/>
    <w:rsid w:val="000B2E0C"/>
    <w:rsid w:val="000B2E78"/>
    <w:rsid w:val="000B3765"/>
    <w:rsid w:val="000B421A"/>
    <w:rsid w:val="000B54B3"/>
    <w:rsid w:val="000B56F7"/>
    <w:rsid w:val="000B5DA2"/>
    <w:rsid w:val="000B6B57"/>
    <w:rsid w:val="000B7551"/>
    <w:rsid w:val="000B772B"/>
    <w:rsid w:val="000C00A6"/>
    <w:rsid w:val="000C0525"/>
    <w:rsid w:val="000C0E53"/>
    <w:rsid w:val="000C1EEF"/>
    <w:rsid w:val="000C1F47"/>
    <w:rsid w:val="000C1F9A"/>
    <w:rsid w:val="000C2C5A"/>
    <w:rsid w:val="000C3862"/>
    <w:rsid w:val="000C427D"/>
    <w:rsid w:val="000C45CC"/>
    <w:rsid w:val="000C4835"/>
    <w:rsid w:val="000C4BC6"/>
    <w:rsid w:val="000C5AEE"/>
    <w:rsid w:val="000C5FAC"/>
    <w:rsid w:val="000D095F"/>
    <w:rsid w:val="000D1E15"/>
    <w:rsid w:val="000D37B2"/>
    <w:rsid w:val="000D37D1"/>
    <w:rsid w:val="000D3B55"/>
    <w:rsid w:val="000D52B2"/>
    <w:rsid w:val="000D57DB"/>
    <w:rsid w:val="000D707E"/>
    <w:rsid w:val="000E0204"/>
    <w:rsid w:val="000E1531"/>
    <w:rsid w:val="000E1BDA"/>
    <w:rsid w:val="000E23CF"/>
    <w:rsid w:val="000E27B8"/>
    <w:rsid w:val="000E3292"/>
    <w:rsid w:val="000E43D3"/>
    <w:rsid w:val="000E4425"/>
    <w:rsid w:val="000E59D9"/>
    <w:rsid w:val="000E7758"/>
    <w:rsid w:val="000F0DBB"/>
    <w:rsid w:val="000F1950"/>
    <w:rsid w:val="000F299D"/>
    <w:rsid w:val="000F3F0F"/>
    <w:rsid w:val="000F4FD2"/>
    <w:rsid w:val="000F5274"/>
    <w:rsid w:val="000F55BF"/>
    <w:rsid w:val="000F5FD8"/>
    <w:rsid w:val="000F5FF3"/>
    <w:rsid w:val="000F607E"/>
    <w:rsid w:val="000F6476"/>
    <w:rsid w:val="000F65CF"/>
    <w:rsid w:val="000F6981"/>
    <w:rsid w:val="000F6E80"/>
    <w:rsid w:val="000F6FE8"/>
    <w:rsid w:val="000F70A2"/>
    <w:rsid w:val="000F7123"/>
    <w:rsid w:val="000F719F"/>
    <w:rsid w:val="000F73C2"/>
    <w:rsid w:val="00100203"/>
    <w:rsid w:val="00100F48"/>
    <w:rsid w:val="00101095"/>
    <w:rsid w:val="00101749"/>
    <w:rsid w:val="00101BCF"/>
    <w:rsid w:val="00101C45"/>
    <w:rsid w:val="001025A1"/>
    <w:rsid w:val="001025E6"/>
    <w:rsid w:val="00103481"/>
    <w:rsid w:val="001035FE"/>
    <w:rsid w:val="00104877"/>
    <w:rsid w:val="00104960"/>
    <w:rsid w:val="001051F3"/>
    <w:rsid w:val="00105C55"/>
    <w:rsid w:val="00106C6F"/>
    <w:rsid w:val="00106EDD"/>
    <w:rsid w:val="00107FDF"/>
    <w:rsid w:val="0011191D"/>
    <w:rsid w:val="00111E88"/>
    <w:rsid w:val="00112FA3"/>
    <w:rsid w:val="00113198"/>
    <w:rsid w:val="0011611D"/>
    <w:rsid w:val="001165A7"/>
    <w:rsid w:val="001166D2"/>
    <w:rsid w:val="00116A42"/>
    <w:rsid w:val="00116EF4"/>
    <w:rsid w:val="00120DA0"/>
    <w:rsid w:val="00121358"/>
    <w:rsid w:val="0012156F"/>
    <w:rsid w:val="00121D9B"/>
    <w:rsid w:val="00122677"/>
    <w:rsid w:val="001231AD"/>
    <w:rsid w:val="0012476E"/>
    <w:rsid w:val="00124E7C"/>
    <w:rsid w:val="00124EEF"/>
    <w:rsid w:val="00125174"/>
    <w:rsid w:val="001253AD"/>
    <w:rsid w:val="00125692"/>
    <w:rsid w:val="00130353"/>
    <w:rsid w:val="0013140A"/>
    <w:rsid w:val="001315F4"/>
    <w:rsid w:val="001318CF"/>
    <w:rsid w:val="00132159"/>
    <w:rsid w:val="00132293"/>
    <w:rsid w:val="001333DC"/>
    <w:rsid w:val="00134030"/>
    <w:rsid w:val="001343AE"/>
    <w:rsid w:val="001346F3"/>
    <w:rsid w:val="00134730"/>
    <w:rsid w:val="00137500"/>
    <w:rsid w:val="00137BCE"/>
    <w:rsid w:val="001403EF"/>
    <w:rsid w:val="00140489"/>
    <w:rsid w:val="00140F3C"/>
    <w:rsid w:val="0014300B"/>
    <w:rsid w:val="00143BA0"/>
    <w:rsid w:val="00144087"/>
    <w:rsid w:val="0014436C"/>
    <w:rsid w:val="001446B2"/>
    <w:rsid w:val="00145023"/>
    <w:rsid w:val="001456A0"/>
    <w:rsid w:val="00145F2E"/>
    <w:rsid w:val="00146585"/>
    <w:rsid w:val="00147595"/>
    <w:rsid w:val="001476B4"/>
    <w:rsid w:val="0014774E"/>
    <w:rsid w:val="00151875"/>
    <w:rsid w:val="00151A19"/>
    <w:rsid w:val="00151B48"/>
    <w:rsid w:val="001530CC"/>
    <w:rsid w:val="00153797"/>
    <w:rsid w:val="00154D87"/>
    <w:rsid w:val="001562E6"/>
    <w:rsid w:val="00156AD8"/>
    <w:rsid w:val="0015763A"/>
    <w:rsid w:val="00160FE1"/>
    <w:rsid w:val="001614EF"/>
    <w:rsid w:val="001618F8"/>
    <w:rsid w:val="00161F29"/>
    <w:rsid w:val="00162015"/>
    <w:rsid w:val="001620F2"/>
    <w:rsid w:val="00162517"/>
    <w:rsid w:val="0016285E"/>
    <w:rsid w:val="00163340"/>
    <w:rsid w:val="001634DA"/>
    <w:rsid w:val="001637A2"/>
    <w:rsid w:val="001637AD"/>
    <w:rsid w:val="00164364"/>
    <w:rsid w:val="0016461D"/>
    <w:rsid w:val="001657A5"/>
    <w:rsid w:val="00165BD4"/>
    <w:rsid w:val="00166028"/>
    <w:rsid w:val="001667C6"/>
    <w:rsid w:val="00166DE6"/>
    <w:rsid w:val="00166E7B"/>
    <w:rsid w:val="0017095F"/>
    <w:rsid w:val="00170B5F"/>
    <w:rsid w:val="001722CE"/>
    <w:rsid w:val="001723DA"/>
    <w:rsid w:val="001727D7"/>
    <w:rsid w:val="00172946"/>
    <w:rsid w:val="00172AA4"/>
    <w:rsid w:val="00172D9C"/>
    <w:rsid w:val="00172F28"/>
    <w:rsid w:val="00173D24"/>
    <w:rsid w:val="00174F49"/>
    <w:rsid w:val="0017536A"/>
    <w:rsid w:val="00175B02"/>
    <w:rsid w:val="00176D62"/>
    <w:rsid w:val="001774DF"/>
    <w:rsid w:val="00177DD0"/>
    <w:rsid w:val="0018003F"/>
    <w:rsid w:val="00181499"/>
    <w:rsid w:val="00181B23"/>
    <w:rsid w:val="001820AB"/>
    <w:rsid w:val="0018246A"/>
    <w:rsid w:val="00183607"/>
    <w:rsid w:val="00183776"/>
    <w:rsid w:val="00184379"/>
    <w:rsid w:val="0018438E"/>
    <w:rsid w:val="0018448C"/>
    <w:rsid w:val="001844BA"/>
    <w:rsid w:val="00184A19"/>
    <w:rsid w:val="0018625F"/>
    <w:rsid w:val="001863C9"/>
    <w:rsid w:val="00186591"/>
    <w:rsid w:val="00186E67"/>
    <w:rsid w:val="00187449"/>
    <w:rsid w:val="00187BBB"/>
    <w:rsid w:val="001906B9"/>
    <w:rsid w:val="001909E3"/>
    <w:rsid w:val="0019142A"/>
    <w:rsid w:val="00192035"/>
    <w:rsid w:val="001925F3"/>
    <w:rsid w:val="00192812"/>
    <w:rsid w:val="001930B8"/>
    <w:rsid w:val="00193B45"/>
    <w:rsid w:val="001941C6"/>
    <w:rsid w:val="00194206"/>
    <w:rsid w:val="0019473B"/>
    <w:rsid w:val="00195816"/>
    <w:rsid w:val="00195969"/>
    <w:rsid w:val="001959EF"/>
    <w:rsid w:val="00195B27"/>
    <w:rsid w:val="00195D5F"/>
    <w:rsid w:val="00196490"/>
    <w:rsid w:val="0019786B"/>
    <w:rsid w:val="001A00F4"/>
    <w:rsid w:val="001A0763"/>
    <w:rsid w:val="001A0F83"/>
    <w:rsid w:val="001A0F89"/>
    <w:rsid w:val="001A1349"/>
    <w:rsid w:val="001A15A1"/>
    <w:rsid w:val="001A1788"/>
    <w:rsid w:val="001A1E70"/>
    <w:rsid w:val="001A208D"/>
    <w:rsid w:val="001A480D"/>
    <w:rsid w:val="001A4D73"/>
    <w:rsid w:val="001A526C"/>
    <w:rsid w:val="001A5489"/>
    <w:rsid w:val="001A5527"/>
    <w:rsid w:val="001A59E3"/>
    <w:rsid w:val="001A6C72"/>
    <w:rsid w:val="001A6E94"/>
    <w:rsid w:val="001A7649"/>
    <w:rsid w:val="001B1006"/>
    <w:rsid w:val="001B1DF2"/>
    <w:rsid w:val="001B27FA"/>
    <w:rsid w:val="001B30F0"/>
    <w:rsid w:val="001B30FC"/>
    <w:rsid w:val="001B37F4"/>
    <w:rsid w:val="001B4822"/>
    <w:rsid w:val="001B4CD9"/>
    <w:rsid w:val="001B5B5A"/>
    <w:rsid w:val="001B6C80"/>
    <w:rsid w:val="001B711D"/>
    <w:rsid w:val="001B74E7"/>
    <w:rsid w:val="001B7740"/>
    <w:rsid w:val="001B7B4F"/>
    <w:rsid w:val="001C14A5"/>
    <w:rsid w:val="001C1DF8"/>
    <w:rsid w:val="001C2318"/>
    <w:rsid w:val="001C4121"/>
    <w:rsid w:val="001C42C1"/>
    <w:rsid w:val="001C566A"/>
    <w:rsid w:val="001C582D"/>
    <w:rsid w:val="001C6254"/>
    <w:rsid w:val="001C7CC9"/>
    <w:rsid w:val="001D1D50"/>
    <w:rsid w:val="001D3094"/>
    <w:rsid w:val="001D30A8"/>
    <w:rsid w:val="001D3C83"/>
    <w:rsid w:val="001D4890"/>
    <w:rsid w:val="001D5026"/>
    <w:rsid w:val="001D5E58"/>
    <w:rsid w:val="001D7A62"/>
    <w:rsid w:val="001D7DF0"/>
    <w:rsid w:val="001E1451"/>
    <w:rsid w:val="001E1880"/>
    <w:rsid w:val="001E1E97"/>
    <w:rsid w:val="001E2306"/>
    <w:rsid w:val="001E32DD"/>
    <w:rsid w:val="001E43BD"/>
    <w:rsid w:val="001E43D6"/>
    <w:rsid w:val="001E49FA"/>
    <w:rsid w:val="001E4CDC"/>
    <w:rsid w:val="001E520E"/>
    <w:rsid w:val="001E5E7D"/>
    <w:rsid w:val="001E5F7E"/>
    <w:rsid w:val="001E64D5"/>
    <w:rsid w:val="001E6541"/>
    <w:rsid w:val="001E65BC"/>
    <w:rsid w:val="001E71F9"/>
    <w:rsid w:val="001F0089"/>
    <w:rsid w:val="001F04AD"/>
    <w:rsid w:val="001F04DD"/>
    <w:rsid w:val="001F070F"/>
    <w:rsid w:val="001F0CC7"/>
    <w:rsid w:val="001F10F6"/>
    <w:rsid w:val="001F168A"/>
    <w:rsid w:val="001F1CA5"/>
    <w:rsid w:val="001F26CB"/>
    <w:rsid w:val="001F2946"/>
    <w:rsid w:val="001F4C94"/>
    <w:rsid w:val="001F4FE8"/>
    <w:rsid w:val="001F5590"/>
    <w:rsid w:val="001F6461"/>
    <w:rsid w:val="00201716"/>
    <w:rsid w:val="00201BFF"/>
    <w:rsid w:val="00202D7D"/>
    <w:rsid w:val="00203321"/>
    <w:rsid w:val="00203856"/>
    <w:rsid w:val="00204EC5"/>
    <w:rsid w:val="00207545"/>
    <w:rsid w:val="00207FA1"/>
    <w:rsid w:val="0021075B"/>
    <w:rsid w:val="00210D8C"/>
    <w:rsid w:val="002111E0"/>
    <w:rsid w:val="00211A97"/>
    <w:rsid w:val="00211BE8"/>
    <w:rsid w:val="00212C07"/>
    <w:rsid w:val="00212CFA"/>
    <w:rsid w:val="0021524D"/>
    <w:rsid w:val="00215788"/>
    <w:rsid w:val="00215872"/>
    <w:rsid w:val="00215BA5"/>
    <w:rsid w:val="00215C84"/>
    <w:rsid w:val="0021626C"/>
    <w:rsid w:val="0021643B"/>
    <w:rsid w:val="00220112"/>
    <w:rsid w:val="002203D0"/>
    <w:rsid w:val="00220786"/>
    <w:rsid w:val="002209E4"/>
    <w:rsid w:val="00220FB5"/>
    <w:rsid w:val="0022130F"/>
    <w:rsid w:val="00221BC7"/>
    <w:rsid w:val="00221FF6"/>
    <w:rsid w:val="00222014"/>
    <w:rsid w:val="00222118"/>
    <w:rsid w:val="0022224A"/>
    <w:rsid w:val="002236E7"/>
    <w:rsid w:val="00223F22"/>
    <w:rsid w:val="00224410"/>
    <w:rsid w:val="002245AB"/>
    <w:rsid w:val="002248A4"/>
    <w:rsid w:val="002256C2"/>
    <w:rsid w:val="0022582D"/>
    <w:rsid w:val="00225FD9"/>
    <w:rsid w:val="00226570"/>
    <w:rsid w:val="002267A1"/>
    <w:rsid w:val="002268E6"/>
    <w:rsid w:val="00227EE0"/>
    <w:rsid w:val="00230775"/>
    <w:rsid w:val="00231818"/>
    <w:rsid w:val="00232A9C"/>
    <w:rsid w:val="00232AB6"/>
    <w:rsid w:val="00232CF6"/>
    <w:rsid w:val="002332CA"/>
    <w:rsid w:val="00233426"/>
    <w:rsid w:val="00234515"/>
    <w:rsid w:val="0023548D"/>
    <w:rsid w:val="00235503"/>
    <w:rsid w:val="0023583F"/>
    <w:rsid w:val="00235E91"/>
    <w:rsid w:val="00236061"/>
    <w:rsid w:val="00236CF2"/>
    <w:rsid w:val="002373FE"/>
    <w:rsid w:val="002400E5"/>
    <w:rsid w:val="00240D33"/>
    <w:rsid w:val="002426A9"/>
    <w:rsid w:val="0024301B"/>
    <w:rsid w:val="002446F9"/>
    <w:rsid w:val="00244851"/>
    <w:rsid w:val="00244A4E"/>
    <w:rsid w:val="00244B62"/>
    <w:rsid w:val="00244F8C"/>
    <w:rsid w:val="002457E7"/>
    <w:rsid w:val="00245D2D"/>
    <w:rsid w:val="002466C1"/>
    <w:rsid w:val="002470AA"/>
    <w:rsid w:val="00247433"/>
    <w:rsid w:val="00247E8F"/>
    <w:rsid w:val="00250286"/>
    <w:rsid w:val="00250B12"/>
    <w:rsid w:val="0025102F"/>
    <w:rsid w:val="002518F9"/>
    <w:rsid w:val="00251A95"/>
    <w:rsid w:val="002527AE"/>
    <w:rsid w:val="00252C84"/>
    <w:rsid w:val="002539AE"/>
    <w:rsid w:val="0025427E"/>
    <w:rsid w:val="002543DE"/>
    <w:rsid w:val="00254801"/>
    <w:rsid w:val="0025606F"/>
    <w:rsid w:val="00256114"/>
    <w:rsid w:val="00256819"/>
    <w:rsid w:val="00256A70"/>
    <w:rsid w:val="00257031"/>
    <w:rsid w:val="002576E2"/>
    <w:rsid w:val="00257B4E"/>
    <w:rsid w:val="00260682"/>
    <w:rsid w:val="00260765"/>
    <w:rsid w:val="0026084E"/>
    <w:rsid w:val="00260E67"/>
    <w:rsid w:val="002617B1"/>
    <w:rsid w:val="002618D3"/>
    <w:rsid w:val="0026218A"/>
    <w:rsid w:val="002626A4"/>
    <w:rsid w:val="002629E7"/>
    <w:rsid w:val="00262A4F"/>
    <w:rsid w:val="00262BEC"/>
    <w:rsid w:val="00264260"/>
    <w:rsid w:val="0026453B"/>
    <w:rsid w:val="0026468D"/>
    <w:rsid w:val="00264D8E"/>
    <w:rsid w:val="002656C6"/>
    <w:rsid w:val="002661D4"/>
    <w:rsid w:val="00270285"/>
    <w:rsid w:val="00270D3C"/>
    <w:rsid w:val="00272FB4"/>
    <w:rsid w:val="00273056"/>
    <w:rsid w:val="002730FB"/>
    <w:rsid w:val="002732D0"/>
    <w:rsid w:val="002736A9"/>
    <w:rsid w:val="00273E8C"/>
    <w:rsid w:val="00274415"/>
    <w:rsid w:val="0027499D"/>
    <w:rsid w:val="00274A07"/>
    <w:rsid w:val="00274C22"/>
    <w:rsid w:val="00274F65"/>
    <w:rsid w:val="002756E9"/>
    <w:rsid w:val="00275AC1"/>
    <w:rsid w:val="00277489"/>
    <w:rsid w:val="0028007E"/>
    <w:rsid w:val="002824C3"/>
    <w:rsid w:val="00283582"/>
    <w:rsid w:val="00283792"/>
    <w:rsid w:val="00283EF0"/>
    <w:rsid w:val="00285C7C"/>
    <w:rsid w:val="00286A10"/>
    <w:rsid w:val="002870F3"/>
    <w:rsid w:val="002904D3"/>
    <w:rsid w:val="00293AE5"/>
    <w:rsid w:val="002955F0"/>
    <w:rsid w:val="00295E0E"/>
    <w:rsid w:val="002961CB"/>
    <w:rsid w:val="00296968"/>
    <w:rsid w:val="00296BF0"/>
    <w:rsid w:val="00296C11"/>
    <w:rsid w:val="00296CB4"/>
    <w:rsid w:val="00297047"/>
    <w:rsid w:val="00297524"/>
    <w:rsid w:val="002975F7"/>
    <w:rsid w:val="002A02AC"/>
    <w:rsid w:val="002A02E6"/>
    <w:rsid w:val="002A10B0"/>
    <w:rsid w:val="002A1927"/>
    <w:rsid w:val="002A2C61"/>
    <w:rsid w:val="002A4D49"/>
    <w:rsid w:val="002A5021"/>
    <w:rsid w:val="002A5992"/>
    <w:rsid w:val="002A5F6F"/>
    <w:rsid w:val="002A6B8F"/>
    <w:rsid w:val="002A7017"/>
    <w:rsid w:val="002A7FEE"/>
    <w:rsid w:val="002B1663"/>
    <w:rsid w:val="002B16F0"/>
    <w:rsid w:val="002B3882"/>
    <w:rsid w:val="002B44BF"/>
    <w:rsid w:val="002B48BC"/>
    <w:rsid w:val="002B4F24"/>
    <w:rsid w:val="002B549A"/>
    <w:rsid w:val="002B68F4"/>
    <w:rsid w:val="002B68FE"/>
    <w:rsid w:val="002C00DD"/>
    <w:rsid w:val="002C0962"/>
    <w:rsid w:val="002C1009"/>
    <w:rsid w:val="002C115F"/>
    <w:rsid w:val="002C1A40"/>
    <w:rsid w:val="002C1D95"/>
    <w:rsid w:val="002C319D"/>
    <w:rsid w:val="002C5717"/>
    <w:rsid w:val="002C5BC8"/>
    <w:rsid w:val="002C6002"/>
    <w:rsid w:val="002C6A0B"/>
    <w:rsid w:val="002C6DE8"/>
    <w:rsid w:val="002C6F69"/>
    <w:rsid w:val="002C78C7"/>
    <w:rsid w:val="002C7EAF"/>
    <w:rsid w:val="002D0573"/>
    <w:rsid w:val="002D11A1"/>
    <w:rsid w:val="002D13B0"/>
    <w:rsid w:val="002D15E7"/>
    <w:rsid w:val="002D1E29"/>
    <w:rsid w:val="002D296B"/>
    <w:rsid w:val="002D34A2"/>
    <w:rsid w:val="002D35D4"/>
    <w:rsid w:val="002D48B2"/>
    <w:rsid w:val="002D4F4E"/>
    <w:rsid w:val="002D4F8B"/>
    <w:rsid w:val="002D75E1"/>
    <w:rsid w:val="002E0184"/>
    <w:rsid w:val="002E0C71"/>
    <w:rsid w:val="002E1F2E"/>
    <w:rsid w:val="002E2162"/>
    <w:rsid w:val="002E2BB1"/>
    <w:rsid w:val="002E38E5"/>
    <w:rsid w:val="002E46B3"/>
    <w:rsid w:val="002E4C1B"/>
    <w:rsid w:val="002E5AA0"/>
    <w:rsid w:val="002E6113"/>
    <w:rsid w:val="002E6DDE"/>
    <w:rsid w:val="002E713F"/>
    <w:rsid w:val="002E7342"/>
    <w:rsid w:val="002E7623"/>
    <w:rsid w:val="002E7ACC"/>
    <w:rsid w:val="002F12C4"/>
    <w:rsid w:val="002F1502"/>
    <w:rsid w:val="002F1EC3"/>
    <w:rsid w:val="002F27E7"/>
    <w:rsid w:val="002F2A91"/>
    <w:rsid w:val="002F2BD9"/>
    <w:rsid w:val="002F2C70"/>
    <w:rsid w:val="002F2DD8"/>
    <w:rsid w:val="002F3887"/>
    <w:rsid w:val="002F38E7"/>
    <w:rsid w:val="002F3E81"/>
    <w:rsid w:val="002F492B"/>
    <w:rsid w:val="002F6242"/>
    <w:rsid w:val="002F6665"/>
    <w:rsid w:val="002F6D33"/>
    <w:rsid w:val="002F7148"/>
    <w:rsid w:val="002F7918"/>
    <w:rsid w:val="002F7E66"/>
    <w:rsid w:val="002F7EED"/>
    <w:rsid w:val="003002EB"/>
    <w:rsid w:val="00300E68"/>
    <w:rsid w:val="003010BE"/>
    <w:rsid w:val="00301995"/>
    <w:rsid w:val="00301DAD"/>
    <w:rsid w:val="00301E8A"/>
    <w:rsid w:val="00301F09"/>
    <w:rsid w:val="00302651"/>
    <w:rsid w:val="00302F19"/>
    <w:rsid w:val="003035DA"/>
    <w:rsid w:val="00303BE0"/>
    <w:rsid w:val="00303C4F"/>
    <w:rsid w:val="003049A7"/>
    <w:rsid w:val="00305180"/>
    <w:rsid w:val="003061BA"/>
    <w:rsid w:val="00306573"/>
    <w:rsid w:val="0030677F"/>
    <w:rsid w:val="00310D3B"/>
    <w:rsid w:val="00310DAA"/>
    <w:rsid w:val="003112E8"/>
    <w:rsid w:val="0031172A"/>
    <w:rsid w:val="00311E17"/>
    <w:rsid w:val="00312AF0"/>
    <w:rsid w:val="00313EFC"/>
    <w:rsid w:val="00314178"/>
    <w:rsid w:val="00314A58"/>
    <w:rsid w:val="00314C89"/>
    <w:rsid w:val="003153B7"/>
    <w:rsid w:val="003160BB"/>
    <w:rsid w:val="00316AA0"/>
    <w:rsid w:val="0031725A"/>
    <w:rsid w:val="00317D31"/>
    <w:rsid w:val="003208CB"/>
    <w:rsid w:val="00320CC2"/>
    <w:rsid w:val="00320EBB"/>
    <w:rsid w:val="003219C5"/>
    <w:rsid w:val="00321B80"/>
    <w:rsid w:val="00322522"/>
    <w:rsid w:val="00322882"/>
    <w:rsid w:val="00322A4A"/>
    <w:rsid w:val="00322D93"/>
    <w:rsid w:val="00323736"/>
    <w:rsid w:val="00324C56"/>
    <w:rsid w:val="003259B9"/>
    <w:rsid w:val="00325FCF"/>
    <w:rsid w:val="00326361"/>
    <w:rsid w:val="003264BB"/>
    <w:rsid w:val="00326F80"/>
    <w:rsid w:val="00327264"/>
    <w:rsid w:val="003275B4"/>
    <w:rsid w:val="00330F16"/>
    <w:rsid w:val="00331AD7"/>
    <w:rsid w:val="0033236D"/>
    <w:rsid w:val="003325F2"/>
    <w:rsid w:val="00332705"/>
    <w:rsid w:val="00332CE8"/>
    <w:rsid w:val="00332EE0"/>
    <w:rsid w:val="00333549"/>
    <w:rsid w:val="0033383C"/>
    <w:rsid w:val="00333BFD"/>
    <w:rsid w:val="00333EF5"/>
    <w:rsid w:val="003344D8"/>
    <w:rsid w:val="0033556C"/>
    <w:rsid w:val="00336C02"/>
    <w:rsid w:val="00336EC3"/>
    <w:rsid w:val="0033725B"/>
    <w:rsid w:val="00340403"/>
    <w:rsid w:val="00340DA8"/>
    <w:rsid w:val="003414BA"/>
    <w:rsid w:val="00341573"/>
    <w:rsid w:val="00341EE1"/>
    <w:rsid w:val="00342B87"/>
    <w:rsid w:val="0034451A"/>
    <w:rsid w:val="00344566"/>
    <w:rsid w:val="003448EB"/>
    <w:rsid w:val="00345131"/>
    <w:rsid w:val="00345751"/>
    <w:rsid w:val="00347EA1"/>
    <w:rsid w:val="0035000C"/>
    <w:rsid w:val="003507FC"/>
    <w:rsid w:val="00350AC9"/>
    <w:rsid w:val="003516CD"/>
    <w:rsid w:val="00352DA3"/>
    <w:rsid w:val="003532A4"/>
    <w:rsid w:val="00354932"/>
    <w:rsid w:val="00354FEB"/>
    <w:rsid w:val="0035552F"/>
    <w:rsid w:val="00355C84"/>
    <w:rsid w:val="003560C8"/>
    <w:rsid w:val="00357660"/>
    <w:rsid w:val="00357B65"/>
    <w:rsid w:val="00360484"/>
    <w:rsid w:val="003609E3"/>
    <w:rsid w:val="003610FF"/>
    <w:rsid w:val="0036386B"/>
    <w:rsid w:val="003639E2"/>
    <w:rsid w:val="0036441C"/>
    <w:rsid w:val="003653F1"/>
    <w:rsid w:val="00365613"/>
    <w:rsid w:val="003668E1"/>
    <w:rsid w:val="00366DF9"/>
    <w:rsid w:val="003675B3"/>
    <w:rsid w:val="003675C2"/>
    <w:rsid w:val="003704DA"/>
    <w:rsid w:val="00370735"/>
    <w:rsid w:val="00370F78"/>
    <w:rsid w:val="0037108A"/>
    <w:rsid w:val="003715AE"/>
    <w:rsid w:val="00373118"/>
    <w:rsid w:val="003733BA"/>
    <w:rsid w:val="00373BE4"/>
    <w:rsid w:val="003741DE"/>
    <w:rsid w:val="00374303"/>
    <w:rsid w:val="00374BC7"/>
    <w:rsid w:val="00376147"/>
    <w:rsid w:val="0037627E"/>
    <w:rsid w:val="00376B47"/>
    <w:rsid w:val="00376D88"/>
    <w:rsid w:val="00377266"/>
    <w:rsid w:val="0037739D"/>
    <w:rsid w:val="00377864"/>
    <w:rsid w:val="0038067F"/>
    <w:rsid w:val="00380C1B"/>
    <w:rsid w:val="00380F37"/>
    <w:rsid w:val="0038110C"/>
    <w:rsid w:val="0038119A"/>
    <w:rsid w:val="0038123D"/>
    <w:rsid w:val="003814E9"/>
    <w:rsid w:val="00381B9E"/>
    <w:rsid w:val="0038253B"/>
    <w:rsid w:val="00383191"/>
    <w:rsid w:val="00384082"/>
    <w:rsid w:val="00384100"/>
    <w:rsid w:val="0038469D"/>
    <w:rsid w:val="00384A24"/>
    <w:rsid w:val="00384CE2"/>
    <w:rsid w:val="003864DA"/>
    <w:rsid w:val="00387070"/>
    <w:rsid w:val="003906F3"/>
    <w:rsid w:val="00390944"/>
    <w:rsid w:val="00390E90"/>
    <w:rsid w:val="003911C2"/>
    <w:rsid w:val="00391DDC"/>
    <w:rsid w:val="00391DEF"/>
    <w:rsid w:val="00392360"/>
    <w:rsid w:val="0039348C"/>
    <w:rsid w:val="003937BF"/>
    <w:rsid w:val="00393AD1"/>
    <w:rsid w:val="00394673"/>
    <w:rsid w:val="0039480B"/>
    <w:rsid w:val="00395360"/>
    <w:rsid w:val="00395644"/>
    <w:rsid w:val="00395997"/>
    <w:rsid w:val="00395A6A"/>
    <w:rsid w:val="00395BE4"/>
    <w:rsid w:val="003960D8"/>
    <w:rsid w:val="00396162"/>
    <w:rsid w:val="003A012C"/>
    <w:rsid w:val="003A01D5"/>
    <w:rsid w:val="003A089F"/>
    <w:rsid w:val="003A12E0"/>
    <w:rsid w:val="003A2654"/>
    <w:rsid w:val="003A2EF6"/>
    <w:rsid w:val="003A4444"/>
    <w:rsid w:val="003A7757"/>
    <w:rsid w:val="003A78D3"/>
    <w:rsid w:val="003B0700"/>
    <w:rsid w:val="003B0B0E"/>
    <w:rsid w:val="003B225C"/>
    <w:rsid w:val="003B2C23"/>
    <w:rsid w:val="003B3605"/>
    <w:rsid w:val="003B3E6C"/>
    <w:rsid w:val="003B3EDC"/>
    <w:rsid w:val="003B40FE"/>
    <w:rsid w:val="003B4824"/>
    <w:rsid w:val="003B520E"/>
    <w:rsid w:val="003B6998"/>
    <w:rsid w:val="003B6B18"/>
    <w:rsid w:val="003B7A19"/>
    <w:rsid w:val="003C0790"/>
    <w:rsid w:val="003C0BF2"/>
    <w:rsid w:val="003C1836"/>
    <w:rsid w:val="003C34ED"/>
    <w:rsid w:val="003C45D9"/>
    <w:rsid w:val="003C4C26"/>
    <w:rsid w:val="003C50B0"/>
    <w:rsid w:val="003C5F75"/>
    <w:rsid w:val="003C66BA"/>
    <w:rsid w:val="003C7378"/>
    <w:rsid w:val="003C7D7B"/>
    <w:rsid w:val="003D04ED"/>
    <w:rsid w:val="003D0990"/>
    <w:rsid w:val="003D135B"/>
    <w:rsid w:val="003D1B61"/>
    <w:rsid w:val="003D1FBB"/>
    <w:rsid w:val="003D2D6B"/>
    <w:rsid w:val="003D37C4"/>
    <w:rsid w:val="003D38A6"/>
    <w:rsid w:val="003D3A7D"/>
    <w:rsid w:val="003D3CB5"/>
    <w:rsid w:val="003D4742"/>
    <w:rsid w:val="003D5376"/>
    <w:rsid w:val="003D580C"/>
    <w:rsid w:val="003D5D21"/>
    <w:rsid w:val="003D5D9E"/>
    <w:rsid w:val="003D65A8"/>
    <w:rsid w:val="003D6B3F"/>
    <w:rsid w:val="003D6BEF"/>
    <w:rsid w:val="003D6EBE"/>
    <w:rsid w:val="003D7A06"/>
    <w:rsid w:val="003D7BAE"/>
    <w:rsid w:val="003D7BDC"/>
    <w:rsid w:val="003E0161"/>
    <w:rsid w:val="003E0B04"/>
    <w:rsid w:val="003E0FD7"/>
    <w:rsid w:val="003E128E"/>
    <w:rsid w:val="003E2115"/>
    <w:rsid w:val="003E346D"/>
    <w:rsid w:val="003E3681"/>
    <w:rsid w:val="003E38F0"/>
    <w:rsid w:val="003E3BBC"/>
    <w:rsid w:val="003E4BED"/>
    <w:rsid w:val="003E4FCA"/>
    <w:rsid w:val="003E7027"/>
    <w:rsid w:val="003E71A3"/>
    <w:rsid w:val="003E740C"/>
    <w:rsid w:val="003E7522"/>
    <w:rsid w:val="003F08E8"/>
    <w:rsid w:val="003F12E9"/>
    <w:rsid w:val="003F1887"/>
    <w:rsid w:val="003F1B7D"/>
    <w:rsid w:val="003F209E"/>
    <w:rsid w:val="003F2743"/>
    <w:rsid w:val="003F5309"/>
    <w:rsid w:val="003F562E"/>
    <w:rsid w:val="003F68EB"/>
    <w:rsid w:val="003F728E"/>
    <w:rsid w:val="003F72F9"/>
    <w:rsid w:val="00400079"/>
    <w:rsid w:val="00400881"/>
    <w:rsid w:val="00401067"/>
    <w:rsid w:val="00401362"/>
    <w:rsid w:val="00401C06"/>
    <w:rsid w:val="0040231E"/>
    <w:rsid w:val="004036AF"/>
    <w:rsid w:val="0040382A"/>
    <w:rsid w:val="004050B9"/>
    <w:rsid w:val="00405A72"/>
    <w:rsid w:val="00406C2D"/>
    <w:rsid w:val="00406F57"/>
    <w:rsid w:val="00407071"/>
    <w:rsid w:val="004076EC"/>
    <w:rsid w:val="004100EA"/>
    <w:rsid w:val="00410317"/>
    <w:rsid w:val="004105E0"/>
    <w:rsid w:val="004111EC"/>
    <w:rsid w:val="00411C31"/>
    <w:rsid w:val="00411C8A"/>
    <w:rsid w:val="00411DEF"/>
    <w:rsid w:val="00411EB7"/>
    <w:rsid w:val="0041222E"/>
    <w:rsid w:val="00412467"/>
    <w:rsid w:val="00412FE6"/>
    <w:rsid w:val="004137C7"/>
    <w:rsid w:val="00413BE9"/>
    <w:rsid w:val="00414223"/>
    <w:rsid w:val="00414365"/>
    <w:rsid w:val="004151A3"/>
    <w:rsid w:val="004152DB"/>
    <w:rsid w:val="00415BF2"/>
    <w:rsid w:val="00416046"/>
    <w:rsid w:val="00416566"/>
    <w:rsid w:val="004168DB"/>
    <w:rsid w:val="00416E6A"/>
    <w:rsid w:val="00417098"/>
    <w:rsid w:val="00417E0D"/>
    <w:rsid w:val="0042017C"/>
    <w:rsid w:val="0042021C"/>
    <w:rsid w:val="00421237"/>
    <w:rsid w:val="00421D43"/>
    <w:rsid w:val="00422194"/>
    <w:rsid w:val="00422710"/>
    <w:rsid w:val="00423896"/>
    <w:rsid w:val="004239FC"/>
    <w:rsid w:val="00423E86"/>
    <w:rsid w:val="00423EC0"/>
    <w:rsid w:val="0042446C"/>
    <w:rsid w:val="004249D3"/>
    <w:rsid w:val="0042546F"/>
    <w:rsid w:val="004259D2"/>
    <w:rsid w:val="004261DC"/>
    <w:rsid w:val="00426699"/>
    <w:rsid w:val="00426811"/>
    <w:rsid w:val="00427015"/>
    <w:rsid w:val="004271D0"/>
    <w:rsid w:val="004275A3"/>
    <w:rsid w:val="00430701"/>
    <w:rsid w:val="00430AF7"/>
    <w:rsid w:val="0043179B"/>
    <w:rsid w:val="0043253A"/>
    <w:rsid w:val="0043285E"/>
    <w:rsid w:val="00432EFA"/>
    <w:rsid w:val="00433315"/>
    <w:rsid w:val="00433704"/>
    <w:rsid w:val="004337DA"/>
    <w:rsid w:val="00433836"/>
    <w:rsid w:val="0043409D"/>
    <w:rsid w:val="004358B8"/>
    <w:rsid w:val="00435D12"/>
    <w:rsid w:val="0043659A"/>
    <w:rsid w:val="004366EF"/>
    <w:rsid w:val="00436A54"/>
    <w:rsid w:val="004377CC"/>
    <w:rsid w:val="00437A8A"/>
    <w:rsid w:val="00437EC7"/>
    <w:rsid w:val="0044063B"/>
    <w:rsid w:val="00441D85"/>
    <w:rsid w:val="00441D87"/>
    <w:rsid w:val="00441DCD"/>
    <w:rsid w:val="00444BBA"/>
    <w:rsid w:val="00444CFB"/>
    <w:rsid w:val="004458D0"/>
    <w:rsid w:val="004459EA"/>
    <w:rsid w:val="0044689A"/>
    <w:rsid w:val="00447055"/>
    <w:rsid w:val="004473A6"/>
    <w:rsid w:val="00447505"/>
    <w:rsid w:val="0045020A"/>
    <w:rsid w:val="0045075D"/>
    <w:rsid w:val="004509AB"/>
    <w:rsid w:val="00452676"/>
    <w:rsid w:val="0045329A"/>
    <w:rsid w:val="00453E35"/>
    <w:rsid w:val="004549D7"/>
    <w:rsid w:val="004549D8"/>
    <w:rsid w:val="0045587C"/>
    <w:rsid w:val="00455B4C"/>
    <w:rsid w:val="00456A26"/>
    <w:rsid w:val="00456D57"/>
    <w:rsid w:val="00457896"/>
    <w:rsid w:val="00457C19"/>
    <w:rsid w:val="00457D1B"/>
    <w:rsid w:val="00460C7B"/>
    <w:rsid w:val="00461B61"/>
    <w:rsid w:val="00461BD5"/>
    <w:rsid w:val="00462E61"/>
    <w:rsid w:val="0046335E"/>
    <w:rsid w:val="00464441"/>
    <w:rsid w:val="00464572"/>
    <w:rsid w:val="00464C65"/>
    <w:rsid w:val="00464D95"/>
    <w:rsid w:val="00465AEB"/>
    <w:rsid w:val="004672F3"/>
    <w:rsid w:val="0046758E"/>
    <w:rsid w:val="004676A9"/>
    <w:rsid w:val="00467B35"/>
    <w:rsid w:val="00467F7B"/>
    <w:rsid w:val="00470433"/>
    <w:rsid w:val="00470AD4"/>
    <w:rsid w:val="00471D5C"/>
    <w:rsid w:val="00473E84"/>
    <w:rsid w:val="00474337"/>
    <w:rsid w:val="0047544B"/>
    <w:rsid w:val="0047609E"/>
    <w:rsid w:val="004768AA"/>
    <w:rsid w:val="00476DC8"/>
    <w:rsid w:val="0047708D"/>
    <w:rsid w:val="004803E9"/>
    <w:rsid w:val="0048107D"/>
    <w:rsid w:val="0048120C"/>
    <w:rsid w:val="00481604"/>
    <w:rsid w:val="00481999"/>
    <w:rsid w:val="00482254"/>
    <w:rsid w:val="004827FD"/>
    <w:rsid w:val="00482D74"/>
    <w:rsid w:val="004830E0"/>
    <w:rsid w:val="00483781"/>
    <w:rsid w:val="004839F9"/>
    <w:rsid w:val="00483D5B"/>
    <w:rsid w:val="004840AC"/>
    <w:rsid w:val="0048438D"/>
    <w:rsid w:val="004844B6"/>
    <w:rsid w:val="004848A5"/>
    <w:rsid w:val="00484BAB"/>
    <w:rsid w:val="004851A3"/>
    <w:rsid w:val="004851BF"/>
    <w:rsid w:val="00485442"/>
    <w:rsid w:val="0048655C"/>
    <w:rsid w:val="00486946"/>
    <w:rsid w:val="00486F24"/>
    <w:rsid w:val="004876E6"/>
    <w:rsid w:val="00487FFA"/>
    <w:rsid w:val="00490100"/>
    <w:rsid w:val="0049023D"/>
    <w:rsid w:val="004913D4"/>
    <w:rsid w:val="004914DD"/>
    <w:rsid w:val="0049193E"/>
    <w:rsid w:val="00491DD7"/>
    <w:rsid w:val="00492A81"/>
    <w:rsid w:val="0049358F"/>
    <w:rsid w:val="00493EF7"/>
    <w:rsid w:val="0049414A"/>
    <w:rsid w:val="004956FA"/>
    <w:rsid w:val="0049605B"/>
    <w:rsid w:val="0049605F"/>
    <w:rsid w:val="004961BD"/>
    <w:rsid w:val="00496C11"/>
    <w:rsid w:val="00497CAD"/>
    <w:rsid w:val="004A0CB7"/>
    <w:rsid w:val="004A0CC7"/>
    <w:rsid w:val="004A15D9"/>
    <w:rsid w:val="004A1A52"/>
    <w:rsid w:val="004A20D7"/>
    <w:rsid w:val="004A21A7"/>
    <w:rsid w:val="004A2252"/>
    <w:rsid w:val="004A2D65"/>
    <w:rsid w:val="004A33D9"/>
    <w:rsid w:val="004A3629"/>
    <w:rsid w:val="004A3E06"/>
    <w:rsid w:val="004A4C98"/>
    <w:rsid w:val="004A5116"/>
    <w:rsid w:val="004A7353"/>
    <w:rsid w:val="004B01FA"/>
    <w:rsid w:val="004B0359"/>
    <w:rsid w:val="004B12EA"/>
    <w:rsid w:val="004B1836"/>
    <w:rsid w:val="004B1E35"/>
    <w:rsid w:val="004B20DD"/>
    <w:rsid w:val="004B21FC"/>
    <w:rsid w:val="004B232F"/>
    <w:rsid w:val="004B2807"/>
    <w:rsid w:val="004B307E"/>
    <w:rsid w:val="004B30AA"/>
    <w:rsid w:val="004B32BF"/>
    <w:rsid w:val="004B3981"/>
    <w:rsid w:val="004B52A1"/>
    <w:rsid w:val="004B58EA"/>
    <w:rsid w:val="004B5EB0"/>
    <w:rsid w:val="004B6140"/>
    <w:rsid w:val="004B7167"/>
    <w:rsid w:val="004B721A"/>
    <w:rsid w:val="004C0C32"/>
    <w:rsid w:val="004C151D"/>
    <w:rsid w:val="004C27A7"/>
    <w:rsid w:val="004C28BA"/>
    <w:rsid w:val="004C2F7D"/>
    <w:rsid w:val="004C30F2"/>
    <w:rsid w:val="004C32FA"/>
    <w:rsid w:val="004C3E85"/>
    <w:rsid w:val="004C6665"/>
    <w:rsid w:val="004C6CA0"/>
    <w:rsid w:val="004C6FCE"/>
    <w:rsid w:val="004C753B"/>
    <w:rsid w:val="004D111C"/>
    <w:rsid w:val="004D326E"/>
    <w:rsid w:val="004D35EB"/>
    <w:rsid w:val="004D3F70"/>
    <w:rsid w:val="004D5DBB"/>
    <w:rsid w:val="004D6961"/>
    <w:rsid w:val="004D74E6"/>
    <w:rsid w:val="004D7A02"/>
    <w:rsid w:val="004D7A36"/>
    <w:rsid w:val="004E0458"/>
    <w:rsid w:val="004E05F6"/>
    <w:rsid w:val="004E0973"/>
    <w:rsid w:val="004E12E5"/>
    <w:rsid w:val="004E16A3"/>
    <w:rsid w:val="004E1BD2"/>
    <w:rsid w:val="004E2247"/>
    <w:rsid w:val="004E25AD"/>
    <w:rsid w:val="004E30CD"/>
    <w:rsid w:val="004E3314"/>
    <w:rsid w:val="004E3546"/>
    <w:rsid w:val="004E4607"/>
    <w:rsid w:val="004E47F2"/>
    <w:rsid w:val="004E49A8"/>
    <w:rsid w:val="004E4DA0"/>
    <w:rsid w:val="004E4DAB"/>
    <w:rsid w:val="004E5865"/>
    <w:rsid w:val="004E58F8"/>
    <w:rsid w:val="004E5981"/>
    <w:rsid w:val="004E59A1"/>
    <w:rsid w:val="004E75DA"/>
    <w:rsid w:val="004F0451"/>
    <w:rsid w:val="004F17C8"/>
    <w:rsid w:val="004F219D"/>
    <w:rsid w:val="004F2291"/>
    <w:rsid w:val="004F2D1E"/>
    <w:rsid w:val="004F3763"/>
    <w:rsid w:val="004F4AF4"/>
    <w:rsid w:val="004F4C0F"/>
    <w:rsid w:val="004F5493"/>
    <w:rsid w:val="004F61B1"/>
    <w:rsid w:val="004F626E"/>
    <w:rsid w:val="004F6E19"/>
    <w:rsid w:val="00500209"/>
    <w:rsid w:val="00500ABE"/>
    <w:rsid w:val="00502007"/>
    <w:rsid w:val="005022B4"/>
    <w:rsid w:val="00502366"/>
    <w:rsid w:val="00502674"/>
    <w:rsid w:val="00502A49"/>
    <w:rsid w:val="005031F2"/>
    <w:rsid w:val="00503926"/>
    <w:rsid w:val="005045A1"/>
    <w:rsid w:val="00505641"/>
    <w:rsid w:val="00505F71"/>
    <w:rsid w:val="00506261"/>
    <w:rsid w:val="00506E59"/>
    <w:rsid w:val="005108A3"/>
    <w:rsid w:val="005116CB"/>
    <w:rsid w:val="00511824"/>
    <w:rsid w:val="00511A69"/>
    <w:rsid w:val="00512758"/>
    <w:rsid w:val="00512C5E"/>
    <w:rsid w:val="0051358C"/>
    <w:rsid w:val="00513E0A"/>
    <w:rsid w:val="005141F8"/>
    <w:rsid w:val="00514AB4"/>
    <w:rsid w:val="00514F4B"/>
    <w:rsid w:val="00514F59"/>
    <w:rsid w:val="0051507E"/>
    <w:rsid w:val="005155B8"/>
    <w:rsid w:val="00515A35"/>
    <w:rsid w:val="00515A49"/>
    <w:rsid w:val="00516445"/>
    <w:rsid w:val="005164E7"/>
    <w:rsid w:val="00516642"/>
    <w:rsid w:val="0051667D"/>
    <w:rsid w:val="00517347"/>
    <w:rsid w:val="0051757E"/>
    <w:rsid w:val="00520FD3"/>
    <w:rsid w:val="005213C0"/>
    <w:rsid w:val="005215C5"/>
    <w:rsid w:val="005215F9"/>
    <w:rsid w:val="0052160D"/>
    <w:rsid w:val="00522B59"/>
    <w:rsid w:val="00522BEE"/>
    <w:rsid w:val="005240BC"/>
    <w:rsid w:val="00524C13"/>
    <w:rsid w:val="005252EA"/>
    <w:rsid w:val="005253F3"/>
    <w:rsid w:val="00525CB1"/>
    <w:rsid w:val="00525CCA"/>
    <w:rsid w:val="005269D6"/>
    <w:rsid w:val="00526C35"/>
    <w:rsid w:val="00527B04"/>
    <w:rsid w:val="0053082B"/>
    <w:rsid w:val="00530A14"/>
    <w:rsid w:val="005314EB"/>
    <w:rsid w:val="005329AE"/>
    <w:rsid w:val="00533504"/>
    <w:rsid w:val="0053432E"/>
    <w:rsid w:val="00536243"/>
    <w:rsid w:val="0053763C"/>
    <w:rsid w:val="00537CF3"/>
    <w:rsid w:val="00540650"/>
    <w:rsid w:val="005412FB"/>
    <w:rsid w:val="00541B8B"/>
    <w:rsid w:val="005427D2"/>
    <w:rsid w:val="0054296A"/>
    <w:rsid w:val="00546556"/>
    <w:rsid w:val="00546782"/>
    <w:rsid w:val="0054690A"/>
    <w:rsid w:val="0054698D"/>
    <w:rsid w:val="00546EC0"/>
    <w:rsid w:val="00546EC1"/>
    <w:rsid w:val="00547930"/>
    <w:rsid w:val="00547DBE"/>
    <w:rsid w:val="0055043E"/>
    <w:rsid w:val="00550956"/>
    <w:rsid w:val="005509BB"/>
    <w:rsid w:val="00550DB3"/>
    <w:rsid w:val="00552089"/>
    <w:rsid w:val="00552681"/>
    <w:rsid w:val="00552D66"/>
    <w:rsid w:val="005530D9"/>
    <w:rsid w:val="00553652"/>
    <w:rsid w:val="005539CD"/>
    <w:rsid w:val="00554466"/>
    <w:rsid w:val="005549AB"/>
    <w:rsid w:val="00554CD0"/>
    <w:rsid w:val="005553A5"/>
    <w:rsid w:val="00555750"/>
    <w:rsid w:val="005558AC"/>
    <w:rsid w:val="00555E08"/>
    <w:rsid w:val="00555E57"/>
    <w:rsid w:val="005562D1"/>
    <w:rsid w:val="00556D22"/>
    <w:rsid w:val="00557B59"/>
    <w:rsid w:val="00560661"/>
    <w:rsid w:val="00560A91"/>
    <w:rsid w:val="00562E8C"/>
    <w:rsid w:val="005637DE"/>
    <w:rsid w:val="00563DC9"/>
    <w:rsid w:val="0056580B"/>
    <w:rsid w:val="00566336"/>
    <w:rsid w:val="0056686E"/>
    <w:rsid w:val="00567229"/>
    <w:rsid w:val="00567E5F"/>
    <w:rsid w:val="0057069B"/>
    <w:rsid w:val="00570EF7"/>
    <w:rsid w:val="0057105C"/>
    <w:rsid w:val="00571A89"/>
    <w:rsid w:val="00571BF0"/>
    <w:rsid w:val="00572762"/>
    <w:rsid w:val="00572AC0"/>
    <w:rsid w:val="00573631"/>
    <w:rsid w:val="00573B37"/>
    <w:rsid w:val="00573C2C"/>
    <w:rsid w:val="0057408E"/>
    <w:rsid w:val="00574333"/>
    <w:rsid w:val="00574B4C"/>
    <w:rsid w:val="00576AE0"/>
    <w:rsid w:val="00576C1E"/>
    <w:rsid w:val="0057749B"/>
    <w:rsid w:val="00580245"/>
    <w:rsid w:val="0058137A"/>
    <w:rsid w:val="00581417"/>
    <w:rsid w:val="005816DE"/>
    <w:rsid w:val="00583062"/>
    <w:rsid w:val="005832DE"/>
    <w:rsid w:val="00583BFB"/>
    <w:rsid w:val="00584247"/>
    <w:rsid w:val="005848CD"/>
    <w:rsid w:val="00584F37"/>
    <w:rsid w:val="005851F8"/>
    <w:rsid w:val="00585829"/>
    <w:rsid w:val="00585AD6"/>
    <w:rsid w:val="00585CC4"/>
    <w:rsid w:val="0059084C"/>
    <w:rsid w:val="00590C9F"/>
    <w:rsid w:val="005926BB"/>
    <w:rsid w:val="00592BE8"/>
    <w:rsid w:val="0059358E"/>
    <w:rsid w:val="00593F87"/>
    <w:rsid w:val="005955F1"/>
    <w:rsid w:val="00596483"/>
    <w:rsid w:val="00596879"/>
    <w:rsid w:val="00597455"/>
    <w:rsid w:val="005A005F"/>
    <w:rsid w:val="005A0348"/>
    <w:rsid w:val="005A1205"/>
    <w:rsid w:val="005A1889"/>
    <w:rsid w:val="005A2052"/>
    <w:rsid w:val="005A2392"/>
    <w:rsid w:val="005A259A"/>
    <w:rsid w:val="005A2815"/>
    <w:rsid w:val="005A31E1"/>
    <w:rsid w:val="005A5D2F"/>
    <w:rsid w:val="005A6388"/>
    <w:rsid w:val="005A66A0"/>
    <w:rsid w:val="005A6B20"/>
    <w:rsid w:val="005A6D1A"/>
    <w:rsid w:val="005A7663"/>
    <w:rsid w:val="005B057E"/>
    <w:rsid w:val="005B0693"/>
    <w:rsid w:val="005B0B9F"/>
    <w:rsid w:val="005B0F49"/>
    <w:rsid w:val="005B1620"/>
    <w:rsid w:val="005B2148"/>
    <w:rsid w:val="005B2606"/>
    <w:rsid w:val="005B2626"/>
    <w:rsid w:val="005B3176"/>
    <w:rsid w:val="005B3256"/>
    <w:rsid w:val="005B4163"/>
    <w:rsid w:val="005B48A7"/>
    <w:rsid w:val="005B50BB"/>
    <w:rsid w:val="005B5233"/>
    <w:rsid w:val="005B5740"/>
    <w:rsid w:val="005B585A"/>
    <w:rsid w:val="005B5E72"/>
    <w:rsid w:val="005B60CA"/>
    <w:rsid w:val="005B6E46"/>
    <w:rsid w:val="005B6F83"/>
    <w:rsid w:val="005B7863"/>
    <w:rsid w:val="005B7C5F"/>
    <w:rsid w:val="005C00E1"/>
    <w:rsid w:val="005C05BC"/>
    <w:rsid w:val="005C0BC7"/>
    <w:rsid w:val="005C0F33"/>
    <w:rsid w:val="005C1007"/>
    <w:rsid w:val="005C247F"/>
    <w:rsid w:val="005C2985"/>
    <w:rsid w:val="005C37E2"/>
    <w:rsid w:val="005C3D85"/>
    <w:rsid w:val="005C3DD6"/>
    <w:rsid w:val="005C4A90"/>
    <w:rsid w:val="005C4E65"/>
    <w:rsid w:val="005C4E9A"/>
    <w:rsid w:val="005C51E7"/>
    <w:rsid w:val="005C5A6D"/>
    <w:rsid w:val="005C5CD9"/>
    <w:rsid w:val="005C67A2"/>
    <w:rsid w:val="005C6F52"/>
    <w:rsid w:val="005C7763"/>
    <w:rsid w:val="005D06B2"/>
    <w:rsid w:val="005D084B"/>
    <w:rsid w:val="005D0CA5"/>
    <w:rsid w:val="005D0F82"/>
    <w:rsid w:val="005D1893"/>
    <w:rsid w:val="005D1C2E"/>
    <w:rsid w:val="005D2186"/>
    <w:rsid w:val="005D3055"/>
    <w:rsid w:val="005D39D7"/>
    <w:rsid w:val="005D4073"/>
    <w:rsid w:val="005D4949"/>
    <w:rsid w:val="005D4A93"/>
    <w:rsid w:val="005D4AC9"/>
    <w:rsid w:val="005D52BD"/>
    <w:rsid w:val="005D5F10"/>
    <w:rsid w:val="005D60A0"/>
    <w:rsid w:val="005D61BA"/>
    <w:rsid w:val="005D61EA"/>
    <w:rsid w:val="005D6440"/>
    <w:rsid w:val="005D6600"/>
    <w:rsid w:val="005D7300"/>
    <w:rsid w:val="005E03E2"/>
    <w:rsid w:val="005E05E7"/>
    <w:rsid w:val="005E0EC1"/>
    <w:rsid w:val="005E1159"/>
    <w:rsid w:val="005E24C8"/>
    <w:rsid w:val="005E2ADC"/>
    <w:rsid w:val="005E5E90"/>
    <w:rsid w:val="005E643D"/>
    <w:rsid w:val="005E7740"/>
    <w:rsid w:val="005E7791"/>
    <w:rsid w:val="005E7842"/>
    <w:rsid w:val="005E784B"/>
    <w:rsid w:val="005E7FB4"/>
    <w:rsid w:val="005F055A"/>
    <w:rsid w:val="005F098E"/>
    <w:rsid w:val="005F0A31"/>
    <w:rsid w:val="005F0D05"/>
    <w:rsid w:val="005F287B"/>
    <w:rsid w:val="005F2A7D"/>
    <w:rsid w:val="005F32D5"/>
    <w:rsid w:val="005F34E1"/>
    <w:rsid w:val="005F3CF5"/>
    <w:rsid w:val="005F3FE2"/>
    <w:rsid w:val="005F4B6E"/>
    <w:rsid w:val="005F4EF3"/>
    <w:rsid w:val="005F4FA1"/>
    <w:rsid w:val="005F5505"/>
    <w:rsid w:val="005F70F8"/>
    <w:rsid w:val="005F7130"/>
    <w:rsid w:val="00600100"/>
    <w:rsid w:val="006001AA"/>
    <w:rsid w:val="00600344"/>
    <w:rsid w:val="006006B6"/>
    <w:rsid w:val="00600754"/>
    <w:rsid w:val="00600EFF"/>
    <w:rsid w:val="00602077"/>
    <w:rsid w:val="0060291B"/>
    <w:rsid w:val="0060325B"/>
    <w:rsid w:val="0060694C"/>
    <w:rsid w:val="00606CCC"/>
    <w:rsid w:val="00607336"/>
    <w:rsid w:val="00610412"/>
    <w:rsid w:val="00610486"/>
    <w:rsid w:val="00610521"/>
    <w:rsid w:val="00610EEA"/>
    <w:rsid w:val="00610F4C"/>
    <w:rsid w:val="00611286"/>
    <w:rsid w:val="00611538"/>
    <w:rsid w:val="006126B2"/>
    <w:rsid w:val="006129BE"/>
    <w:rsid w:val="00613224"/>
    <w:rsid w:val="00613907"/>
    <w:rsid w:val="0061453E"/>
    <w:rsid w:val="0061467E"/>
    <w:rsid w:val="00614FE7"/>
    <w:rsid w:val="006155B0"/>
    <w:rsid w:val="006174F7"/>
    <w:rsid w:val="00617568"/>
    <w:rsid w:val="00617DAC"/>
    <w:rsid w:val="0062062D"/>
    <w:rsid w:val="00620E3B"/>
    <w:rsid w:val="00621081"/>
    <w:rsid w:val="00621F22"/>
    <w:rsid w:val="00622822"/>
    <w:rsid w:val="00623D60"/>
    <w:rsid w:val="00623E04"/>
    <w:rsid w:val="00624266"/>
    <w:rsid w:val="0062526B"/>
    <w:rsid w:val="00627706"/>
    <w:rsid w:val="0062793B"/>
    <w:rsid w:val="00627D1B"/>
    <w:rsid w:val="00630486"/>
    <w:rsid w:val="00631613"/>
    <w:rsid w:val="006326E1"/>
    <w:rsid w:val="00634CD1"/>
    <w:rsid w:val="00635809"/>
    <w:rsid w:val="00635A45"/>
    <w:rsid w:val="00635C9B"/>
    <w:rsid w:val="00637917"/>
    <w:rsid w:val="00640759"/>
    <w:rsid w:val="00640E78"/>
    <w:rsid w:val="0064126D"/>
    <w:rsid w:val="00641733"/>
    <w:rsid w:val="006425BF"/>
    <w:rsid w:val="00643613"/>
    <w:rsid w:val="00643D6D"/>
    <w:rsid w:val="00643FA7"/>
    <w:rsid w:val="00644380"/>
    <w:rsid w:val="00645837"/>
    <w:rsid w:val="006465A8"/>
    <w:rsid w:val="00647416"/>
    <w:rsid w:val="00650D39"/>
    <w:rsid w:val="00650EF9"/>
    <w:rsid w:val="00651DC3"/>
    <w:rsid w:val="006525CD"/>
    <w:rsid w:val="0065266F"/>
    <w:rsid w:val="00652BDD"/>
    <w:rsid w:val="00652D04"/>
    <w:rsid w:val="006534F3"/>
    <w:rsid w:val="00653B3B"/>
    <w:rsid w:val="006541EF"/>
    <w:rsid w:val="006543D4"/>
    <w:rsid w:val="00654CE0"/>
    <w:rsid w:val="00655C5B"/>
    <w:rsid w:val="006564BD"/>
    <w:rsid w:val="0065667A"/>
    <w:rsid w:val="00656C29"/>
    <w:rsid w:val="00656FCC"/>
    <w:rsid w:val="00660524"/>
    <w:rsid w:val="00661225"/>
    <w:rsid w:val="00661A22"/>
    <w:rsid w:val="00661E6B"/>
    <w:rsid w:val="00662F6F"/>
    <w:rsid w:val="00663080"/>
    <w:rsid w:val="00663CD9"/>
    <w:rsid w:val="006642E1"/>
    <w:rsid w:val="00664D69"/>
    <w:rsid w:val="0066577D"/>
    <w:rsid w:val="006657D5"/>
    <w:rsid w:val="006666ED"/>
    <w:rsid w:val="00667493"/>
    <w:rsid w:val="00670379"/>
    <w:rsid w:val="006722EB"/>
    <w:rsid w:val="006724E4"/>
    <w:rsid w:val="00672776"/>
    <w:rsid w:val="00672C64"/>
    <w:rsid w:val="00673E33"/>
    <w:rsid w:val="00674DEB"/>
    <w:rsid w:val="00675488"/>
    <w:rsid w:val="00675A1C"/>
    <w:rsid w:val="00675A37"/>
    <w:rsid w:val="00675B85"/>
    <w:rsid w:val="00675BF2"/>
    <w:rsid w:val="0067661B"/>
    <w:rsid w:val="00676ADC"/>
    <w:rsid w:val="006810C0"/>
    <w:rsid w:val="0068228F"/>
    <w:rsid w:val="006823DF"/>
    <w:rsid w:val="006824E3"/>
    <w:rsid w:val="0068261D"/>
    <w:rsid w:val="006831A4"/>
    <w:rsid w:val="006834F2"/>
    <w:rsid w:val="0068355B"/>
    <w:rsid w:val="00684996"/>
    <w:rsid w:val="00685938"/>
    <w:rsid w:val="00685B42"/>
    <w:rsid w:val="006911FC"/>
    <w:rsid w:val="0069139C"/>
    <w:rsid w:val="006913B2"/>
    <w:rsid w:val="00691D18"/>
    <w:rsid w:val="0069212F"/>
    <w:rsid w:val="00693913"/>
    <w:rsid w:val="00694346"/>
    <w:rsid w:val="00694983"/>
    <w:rsid w:val="0069678E"/>
    <w:rsid w:val="00696B43"/>
    <w:rsid w:val="0069707A"/>
    <w:rsid w:val="00697B1D"/>
    <w:rsid w:val="00697F9E"/>
    <w:rsid w:val="006A0C74"/>
    <w:rsid w:val="006A27E6"/>
    <w:rsid w:val="006A2EDD"/>
    <w:rsid w:val="006A3B97"/>
    <w:rsid w:val="006A3DAE"/>
    <w:rsid w:val="006A4278"/>
    <w:rsid w:val="006A4C67"/>
    <w:rsid w:val="006A5707"/>
    <w:rsid w:val="006A5C94"/>
    <w:rsid w:val="006A696D"/>
    <w:rsid w:val="006A6C25"/>
    <w:rsid w:val="006A750F"/>
    <w:rsid w:val="006A794F"/>
    <w:rsid w:val="006A7F3A"/>
    <w:rsid w:val="006B08F8"/>
    <w:rsid w:val="006B1400"/>
    <w:rsid w:val="006B21D3"/>
    <w:rsid w:val="006B22D6"/>
    <w:rsid w:val="006B3893"/>
    <w:rsid w:val="006B48A2"/>
    <w:rsid w:val="006B4AAE"/>
    <w:rsid w:val="006B54DB"/>
    <w:rsid w:val="006B5F20"/>
    <w:rsid w:val="006B5F7A"/>
    <w:rsid w:val="006B63C9"/>
    <w:rsid w:val="006B64EF"/>
    <w:rsid w:val="006B77C3"/>
    <w:rsid w:val="006C0A54"/>
    <w:rsid w:val="006C0AA0"/>
    <w:rsid w:val="006C13DF"/>
    <w:rsid w:val="006C1677"/>
    <w:rsid w:val="006C16C2"/>
    <w:rsid w:val="006C1D83"/>
    <w:rsid w:val="006C2733"/>
    <w:rsid w:val="006C2B29"/>
    <w:rsid w:val="006C3295"/>
    <w:rsid w:val="006C3418"/>
    <w:rsid w:val="006C364C"/>
    <w:rsid w:val="006C42A4"/>
    <w:rsid w:val="006C4CDF"/>
    <w:rsid w:val="006C4FE3"/>
    <w:rsid w:val="006C528B"/>
    <w:rsid w:val="006C5315"/>
    <w:rsid w:val="006C62E0"/>
    <w:rsid w:val="006C6339"/>
    <w:rsid w:val="006C6A35"/>
    <w:rsid w:val="006C6B8D"/>
    <w:rsid w:val="006D08DB"/>
    <w:rsid w:val="006D0B28"/>
    <w:rsid w:val="006D369C"/>
    <w:rsid w:val="006D488D"/>
    <w:rsid w:val="006D5A00"/>
    <w:rsid w:val="006D63BB"/>
    <w:rsid w:val="006D6CB8"/>
    <w:rsid w:val="006D74B9"/>
    <w:rsid w:val="006D7EA9"/>
    <w:rsid w:val="006E08D4"/>
    <w:rsid w:val="006E1467"/>
    <w:rsid w:val="006E1C98"/>
    <w:rsid w:val="006E1DCC"/>
    <w:rsid w:val="006E1F6A"/>
    <w:rsid w:val="006E2070"/>
    <w:rsid w:val="006E266B"/>
    <w:rsid w:val="006E3AF3"/>
    <w:rsid w:val="006E5ECF"/>
    <w:rsid w:val="006E6767"/>
    <w:rsid w:val="006E6801"/>
    <w:rsid w:val="006F004C"/>
    <w:rsid w:val="006F025A"/>
    <w:rsid w:val="006F06DB"/>
    <w:rsid w:val="006F256D"/>
    <w:rsid w:val="006F3325"/>
    <w:rsid w:val="006F450A"/>
    <w:rsid w:val="006F4D4D"/>
    <w:rsid w:val="006F58DC"/>
    <w:rsid w:val="006F68F6"/>
    <w:rsid w:val="006F7569"/>
    <w:rsid w:val="00701247"/>
    <w:rsid w:val="0070125F"/>
    <w:rsid w:val="0070152A"/>
    <w:rsid w:val="007015D2"/>
    <w:rsid w:val="00701BBA"/>
    <w:rsid w:val="00702947"/>
    <w:rsid w:val="00702F0C"/>
    <w:rsid w:val="00703506"/>
    <w:rsid w:val="00703A00"/>
    <w:rsid w:val="00704D00"/>
    <w:rsid w:val="00704FB2"/>
    <w:rsid w:val="0070584B"/>
    <w:rsid w:val="007060B4"/>
    <w:rsid w:val="0070649E"/>
    <w:rsid w:val="0070748A"/>
    <w:rsid w:val="007076B9"/>
    <w:rsid w:val="00707851"/>
    <w:rsid w:val="007102CF"/>
    <w:rsid w:val="00710CF0"/>
    <w:rsid w:val="007114AC"/>
    <w:rsid w:val="00711663"/>
    <w:rsid w:val="00713354"/>
    <w:rsid w:val="00713860"/>
    <w:rsid w:val="00713ED4"/>
    <w:rsid w:val="007142C5"/>
    <w:rsid w:val="00714C13"/>
    <w:rsid w:val="00715054"/>
    <w:rsid w:val="00715296"/>
    <w:rsid w:val="007152F6"/>
    <w:rsid w:val="00717A8D"/>
    <w:rsid w:val="00717B6B"/>
    <w:rsid w:val="00717E9E"/>
    <w:rsid w:val="00722DDC"/>
    <w:rsid w:val="0072340C"/>
    <w:rsid w:val="00723CD1"/>
    <w:rsid w:val="00724193"/>
    <w:rsid w:val="00724586"/>
    <w:rsid w:val="007248B8"/>
    <w:rsid w:val="00725165"/>
    <w:rsid w:val="0072548C"/>
    <w:rsid w:val="007254F8"/>
    <w:rsid w:val="00725B70"/>
    <w:rsid w:val="00725F55"/>
    <w:rsid w:val="007268A6"/>
    <w:rsid w:val="00726AD7"/>
    <w:rsid w:val="00726C1A"/>
    <w:rsid w:val="00726C5D"/>
    <w:rsid w:val="00727513"/>
    <w:rsid w:val="00730595"/>
    <w:rsid w:val="00731226"/>
    <w:rsid w:val="0073214E"/>
    <w:rsid w:val="007332FE"/>
    <w:rsid w:val="007339B7"/>
    <w:rsid w:val="00733B08"/>
    <w:rsid w:val="007340FF"/>
    <w:rsid w:val="007347F1"/>
    <w:rsid w:val="007348D9"/>
    <w:rsid w:val="00734A68"/>
    <w:rsid w:val="00734E56"/>
    <w:rsid w:val="00734FF1"/>
    <w:rsid w:val="0073514F"/>
    <w:rsid w:val="00735378"/>
    <w:rsid w:val="00735AAD"/>
    <w:rsid w:val="00736132"/>
    <w:rsid w:val="007363F3"/>
    <w:rsid w:val="007371CC"/>
    <w:rsid w:val="007377CB"/>
    <w:rsid w:val="00737DC4"/>
    <w:rsid w:val="00737E31"/>
    <w:rsid w:val="00740798"/>
    <w:rsid w:val="00741E7D"/>
    <w:rsid w:val="00742280"/>
    <w:rsid w:val="00744035"/>
    <w:rsid w:val="0074549E"/>
    <w:rsid w:val="007458FA"/>
    <w:rsid w:val="00746A4C"/>
    <w:rsid w:val="00746E34"/>
    <w:rsid w:val="0075095B"/>
    <w:rsid w:val="0075192F"/>
    <w:rsid w:val="00751E99"/>
    <w:rsid w:val="0075275C"/>
    <w:rsid w:val="007528F4"/>
    <w:rsid w:val="00752DC6"/>
    <w:rsid w:val="00753134"/>
    <w:rsid w:val="007541A1"/>
    <w:rsid w:val="00754E92"/>
    <w:rsid w:val="00755115"/>
    <w:rsid w:val="00756E0C"/>
    <w:rsid w:val="007571C9"/>
    <w:rsid w:val="00760B83"/>
    <w:rsid w:val="00760BDF"/>
    <w:rsid w:val="00760F82"/>
    <w:rsid w:val="00761880"/>
    <w:rsid w:val="00761E52"/>
    <w:rsid w:val="00761F40"/>
    <w:rsid w:val="00761FE3"/>
    <w:rsid w:val="007620AF"/>
    <w:rsid w:val="007621E0"/>
    <w:rsid w:val="00762439"/>
    <w:rsid w:val="0076278F"/>
    <w:rsid w:val="00762CAD"/>
    <w:rsid w:val="00762F80"/>
    <w:rsid w:val="00763E95"/>
    <w:rsid w:val="00763FF4"/>
    <w:rsid w:val="00764D1D"/>
    <w:rsid w:val="0076563A"/>
    <w:rsid w:val="007660EE"/>
    <w:rsid w:val="0076621F"/>
    <w:rsid w:val="007664BF"/>
    <w:rsid w:val="00766B75"/>
    <w:rsid w:val="00766C75"/>
    <w:rsid w:val="00766DC8"/>
    <w:rsid w:val="00767A75"/>
    <w:rsid w:val="007706AE"/>
    <w:rsid w:val="007708FF"/>
    <w:rsid w:val="00770F4F"/>
    <w:rsid w:val="00771A30"/>
    <w:rsid w:val="0077255E"/>
    <w:rsid w:val="007730ED"/>
    <w:rsid w:val="007742EF"/>
    <w:rsid w:val="00774766"/>
    <w:rsid w:val="00774A3F"/>
    <w:rsid w:val="00774B0A"/>
    <w:rsid w:val="00774CD4"/>
    <w:rsid w:val="00775E4D"/>
    <w:rsid w:val="007764A5"/>
    <w:rsid w:val="007764ED"/>
    <w:rsid w:val="00776507"/>
    <w:rsid w:val="0077660F"/>
    <w:rsid w:val="0077702E"/>
    <w:rsid w:val="007773D4"/>
    <w:rsid w:val="007774BF"/>
    <w:rsid w:val="007777E5"/>
    <w:rsid w:val="007817EF"/>
    <w:rsid w:val="007819B8"/>
    <w:rsid w:val="0078252A"/>
    <w:rsid w:val="00782C4A"/>
    <w:rsid w:val="00783267"/>
    <w:rsid w:val="007839DB"/>
    <w:rsid w:val="00783AEC"/>
    <w:rsid w:val="00783BA4"/>
    <w:rsid w:val="007843C4"/>
    <w:rsid w:val="00784797"/>
    <w:rsid w:val="007847F2"/>
    <w:rsid w:val="00785A5A"/>
    <w:rsid w:val="007863DB"/>
    <w:rsid w:val="007875B9"/>
    <w:rsid w:val="007904B3"/>
    <w:rsid w:val="007912AD"/>
    <w:rsid w:val="00791472"/>
    <w:rsid w:val="007915D0"/>
    <w:rsid w:val="00792AEE"/>
    <w:rsid w:val="00793CC5"/>
    <w:rsid w:val="00795AB0"/>
    <w:rsid w:val="00796040"/>
    <w:rsid w:val="0079757E"/>
    <w:rsid w:val="007977F8"/>
    <w:rsid w:val="007A0705"/>
    <w:rsid w:val="007A0CCC"/>
    <w:rsid w:val="007A11E9"/>
    <w:rsid w:val="007A1483"/>
    <w:rsid w:val="007A1A72"/>
    <w:rsid w:val="007A1E4F"/>
    <w:rsid w:val="007A325E"/>
    <w:rsid w:val="007A3308"/>
    <w:rsid w:val="007A3805"/>
    <w:rsid w:val="007A3E6B"/>
    <w:rsid w:val="007A3EA1"/>
    <w:rsid w:val="007A4097"/>
    <w:rsid w:val="007A4350"/>
    <w:rsid w:val="007A4C37"/>
    <w:rsid w:val="007A607C"/>
    <w:rsid w:val="007A71A3"/>
    <w:rsid w:val="007A7AE8"/>
    <w:rsid w:val="007A7C68"/>
    <w:rsid w:val="007B031B"/>
    <w:rsid w:val="007B0F92"/>
    <w:rsid w:val="007B1093"/>
    <w:rsid w:val="007B1262"/>
    <w:rsid w:val="007B194C"/>
    <w:rsid w:val="007B2247"/>
    <w:rsid w:val="007B22CF"/>
    <w:rsid w:val="007B328A"/>
    <w:rsid w:val="007B38EA"/>
    <w:rsid w:val="007B3DDE"/>
    <w:rsid w:val="007B5761"/>
    <w:rsid w:val="007B59F9"/>
    <w:rsid w:val="007B5BC0"/>
    <w:rsid w:val="007B5F9B"/>
    <w:rsid w:val="007B62C8"/>
    <w:rsid w:val="007B67DA"/>
    <w:rsid w:val="007B6954"/>
    <w:rsid w:val="007B6A52"/>
    <w:rsid w:val="007B7672"/>
    <w:rsid w:val="007C0025"/>
    <w:rsid w:val="007C0C85"/>
    <w:rsid w:val="007C10DD"/>
    <w:rsid w:val="007C175E"/>
    <w:rsid w:val="007C1D74"/>
    <w:rsid w:val="007C1EC0"/>
    <w:rsid w:val="007C294D"/>
    <w:rsid w:val="007C2B8D"/>
    <w:rsid w:val="007C4478"/>
    <w:rsid w:val="007C64EE"/>
    <w:rsid w:val="007C65BD"/>
    <w:rsid w:val="007C7378"/>
    <w:rsid w:val="007C7A39"/>
    <w:rsid w:val="007D00ED"/>
    <w:rsid w:val="007D0E15"/>
    <w:rsid w:val="007D0F47"/>
    <w:rsid w:val="007D14C3"/>
    <w:rsid w:val="007D2616"/>
    <w:rsid w:val="007D2980"/>
    <w:rsid w:val="007D2B71"/>
    <w:rsid w:val="007D2C64"/>
    <w:rsid w:val="007D353C"/>
    <w:rsid w:val="007D4392"/>
    <w:rsid w:val="007D4575"/>
    <w:rsid w:val="007D519A"/>
    <w:rsid w:val="007D5EEC"/>
    <w:rsid w:val="007D7123"/>
    <w:rsid w:val="007D79F5"/>
    <w:rsid w:val="007E0C46"/>
    <w:rsid w:val="007E115F"/>
    <w:rsid w:val="007E1654"/>
    <w:rsid w:val="007E18F3"/>
    <w:rsid w:val="007E268B"/>
    <w:rsid w:val="007E3C85"/>
    <w:rsid w:val="007E4142"/>
    <w:rsid w:val="007E4E17"/>
    <w:rsid w:val="007E529E"/>
    <w:rsid w:val="007E6C08"/>
    <w:rsid w:val="007E6D53"/>
    <w:rsid w:val="007E7E8E"/>
    <w:rsid w:val="007F0CBC"/>
    <w:rsid w:val="007F14E4"/>
    <w:rsid w:val="007F34E9"/>
    <w:rsid w:val="007F432D"/>
    <w:rsid w:val="007F596A"/>
    <w:rsid w:val="007F5A17"/>
    <w:rsid w:val="007F6360"/>
    <w:rsid w:val="007F6392"/>
    <w:rsid w:val="007F7362"/>
    <w:rsid w:val="007F745E"/>
    <w:rsid w:val="007F761B"/>
    <w:rsid w:val="007F796D"/>
    <w:rsid w:val="007F7ECC"/>
    <w:rsid w:val="007F7FD9"/>
    <w:rsid w:val="00800425"/>
    <w:rsid w:val="0080128B"/>
    <w:rsid w:val="008014FE"/>
    <w:rsid w:val="008015B2"/>
    <w:rsid w:val="00801CA4"/>
    <w:rsid w:val="008026EC"/>
    <w:rsid w:val="00802F43"/>
    <w:rsid w:val="00803EA2"/>
    <w:rsid w:val="00804544"/>
    <w:rsid w:val="00804929"/>
    <w:rsid w:val="00804E75"/>
    <w:rsid w:val="008057BE"/>
    <w:rsid w:val="00806490"/>
    <w:rsid w:val="00806AB0"/>
    <w:rsid w:val="00806C72"/>
    <w:rsid w:val="00806EB4"/>
    <w:rsid w:val="00807040"/>
    <w:rsid w:val="00807455"/>
    <w:rsid w:val="008076BA"/>
    <w:rsid w:val="00810983"/>
    <w:rsid w:val="00811CAC"/>
    <w:rsid w:val="00812132"/>
    <w:rsid w:val="008130F9"/>
    <w:rsid w:val="008136A5"/>
    <w:rsid w:val="00813EDE"/>
    <w:rsid w:val="008142F8"/>
    <w:rsid w:val="00815087"/>
    <w:rsid w:val="00815237"/>
    <w:rsid w:val="008156F4"/>
    <w:rsid w:val="008160FE"/>
    <w:rsid w:val="008162D0"/>
    <w:rsid w:val="0082005D"/>
    <w:rsid w:val="00820A20"/>
    <w:rsid w:val="00820D4B"/>
    <w:rsid w:val="00820F51"/>
    <w:rsid w:val="0082130A"/>
    <w:rsid w:val="00821770"/>
    <w:rsid w:val="00821D80"/>
    <w:rsid w:val="0082250E"/>
    <w:rsid w:val="00822E57"/>
    <w:rsid w:val="008231AF"/>
    <w:rsid w:val="00823FB8"/>
    <w:rsid w:val="00826306"/>
    <w:rsid w:val="00830CB0"/>
    <w:rsid w:val="0083117B"/>
    <w:rsid w:val="00832046"/>
    <w:rsid w:val="00832FE9"/>
    <w:rsid w:val="0083398D"/>
    <w:rsid w:val="00834D58"/>
    <w:rsid w:val="00834FD3"/>
    <w:rsid w:val="00835479"/>
    <w:rsid w:val="008362F7"/>
    <w:rsid w:val="00836CCC"/>
    <w:rsid w:val="00837D00"/>
    <w:rsid w:val="00840469"/>
    <w:rsid w:val="008409B4"/>
    <w:rsid w:val="0084102F"/>
    <w:rsid w:val="008414D9"/>
    <w:rsid w:val="0084202A"/>
    <w:rsid w:val="0084235D"/>
    <w:rsid w:val="0084296C"/>
    <w:rsid w:val="00842ABB"/>
    <w:rsid w:val="0084304B"/>
    <w:rsid w:val="0084454E"/>
    <w:rsid w:val="008445CE"/>
    <w:rsid w:val="00844D97"/>
    <w:rsid w:val="00845252"/>
    <w:rsid w:val="008455F7"/>
    <w:rsid w:val="0084645D"/>
    <w:rsid w:val="00846A0A"/>
    <w:rsid w:val="00846BC8"/>
    <w:rsid w:val="00847631"/>
    <w:rsid w:val="00847B57"/>
    <w:rsid w:val="008501D1"/>
    <w:rsid w:val="008513B5"/>
    <w:rsid w:val="00852403"/>
    <w:rsid w:val="00852F5B"/>
    <w:rsid w:val="008546C0"/>
    <w:rsid w:val="00854931"/>
    <w:rsid w:val="00854D15"/>
    <w:rsid w:val="00854FA1"/>
    <w:rsid w:val="00855272"/>
    <w:rsid w:val="0085543C"/>
    <w:rsid w:val="00856AC5"/>
    <w:rsid w:val="008575F1"/>
    <w:rsid w:val="00857967"/>
    <w:rsid w:val="00857D17"/>
    <w:rsid w:val="00860150"/>
    <w:rsid w:val="008601A2"/>
    <w:rsid w:val="008618EA"/>
    <w:rsid w:val="00862AF8"/>
    <w:rsid w:val="0086333A"/>
    <w:rsid w:val="008636A9"/>
    <w:rsid w:val="0086381E"/>
    <w:rsid w:val="008638CC"/>
    <w:rsid w:val="00863AB0"/>
    <w:rsid w:val="00864409"/>
    <w:rsid w:val="00864BA8"/>
    <w:rsid w:val="008658FC"/>
    <w:rsid w:val="00865FF5"/>
    <w:rsid w:val="00866EBF"/>
    <w:rsid w:val="00867437"/>
    <w:rsid w:val="008679B2"/>
    <w:rsid w:val="00870773"/>
    <w:rsid w:val="00871038"/>
    <w:rsid w:val="0087128B"/>
    <w:rsid w:val="008712A0"/>
    <w:rsid w:val="00871370"/>
    <w:rsid w:val="0087144C"/>
    <w:rsid w:val="00873138"/>
    <w:rsid w:val="00873936"/>
    <w:rsid w:val="00874360"/>
    <w:rsid w:val="00875226"/>
    <w:rsid w:val="0087525A"/>
    <w:rsid w:val="0087570B"/>
    <w:rsid w:val="008757AB"/>
    <w:rsid w:val="0087586D"/>
    <w:rsid w:val="00875B1C"/>
    <w:rsid w:val="00875D56"/>
    <w:rsid w:val="00876025"/>
    <w:rsid w:val="0087608C"/>
    <w:rsid w:val="00876536"/>
    <w:rsid w:val="00876B31"/>
    <w:rsid w:val="00876EAA"/>
    <w:rsid w:val="0088002F"/>
    <w:rsid w:val="008805FF"/>
    <w:rsid w:val="00881232"/>
    <w:rsid w:val="008814C3"/>
    <w:rsid w:val="00882B9E"/>
    <w:rsid w:val="00884424"/>
    <w:rsid w:val="008844A0"/>
    <w:rsid w:val="0088453D"/>
    <w:rsid w:val="00885797"/>
    <w:rsid w:val="00886C65"/>
    <w:rsid w:val="008872B9"/>
    <w:rsid w:val="0088755F"/>
    <w:rsid w:val="00887868"/>
    <w:rsid w:val="00887E32"/>
    <w:rsid w:val="0089019E"/>
    <w:rsid w:val="00892BFB"/>
    <w:rsid w:val="00893030"/>
    <w:rsid w:val="0089380A"/>
    <w:rsid w:val="0089543E"/>
    <w:rsid w:val="00895672"/>
    <w:rsid w:val="008958BA"/>
    <w:rsid w:val="00896A95"/>
    <w:rsid w:val="00897448"/>
    <w:rsid w:val="00897A33"/>
    <w:rsid w:val="008A0C25"/>
    <w:rsid w:val="008A1241"/>
    <w:rsid w:val="008A12D0"/>
    <w:rsid w:val="008A18A2"/>
    <w:rsid w:val="008A1CE1"/>
    <w:rsid w:val="008A269D"/>
    <w:rsid w:val="008A39B6"/>
    <w:rsid w:val="008A443D"/>
    <w:rsid w:val="008A4631"/>
    <w:rsid w:val="008A4F19"/>
    <w:rsid w:val="008A5C5B"/>
    <w:rsid w:val="008A5DDC"/>
    <w:rsid w:val="008A5E46"/>
    <w:rsid w:val="008A62C0"/>
    <w:rsid w:val="008A6A62"/>
    <w:rsid w:val="008A6D42"/>
    <w:rsid w:val="008A7FBF"/>
    <w:rsid w:val="008B0E8F"/>
    <w:rsid w:val="008B1128"/>
    <w:rsid w:val="008B1205"/>
    <w:rsid w:val="008B17D1"/>
    <w:rsid w:val="008B180C"/>
    <w:rsid w:val="008B1DFC"/>
    <w:rsid w:val="008B217C"/>
    <w:rsid w:val="008B3750"/>
    <w:rsid w:val="008B3A04"/>
    <w:rsid w:val="008B446A"/>
    <w:rsid w:val="008B6F1F"/>
    <w:rsid w:val="008B7F40"/>
    <w:rsid w:val="008C0370"/>
    <w:rsid w:val="008C119A"/>
    <w:rsid w:val="008C1B96"/>
    <w:rsid w:val="008C28B2"/>
    <w:rsid w:val="008C2BB0"/>
    <w:rsid w:val="008C3639"/>
    <w:rsid w:val="008C3861"/>
    <w:rsid w:val="008C3BE8"/>
    <w:rsid w:val="008C3DAD"/>
    <w:rsid w:val="008C3DDA"/>
    <w:rsid w:val="008C4659"/>
    <w:rsid w:val="008C4911"/>
    <w:rsid w:val="008C4AAE"/>
    <w:rsid w:val="008C5915"/>
    <w:rsid w:val="008C5AB0"/>
    <w:rsid w:val="008C6B61"/>
    <w:rsid w:val="008C7417"/>
    <w:rsid w:val="008C7B08"/>
    <w:rsid w:val="008C7C85"/>
    <w:rsid w:val="008D03F2"/>
    <w:rsid w:val="008D0A99"/>
    <w:rsid w:val="008D1396"/>
    <w:rsid w:val="008D196B"/>
    <w:rsid w:val="008D263E"/>
    <w:rsid w:val="008D26B5"/>
    <w:rsid w:val="008D2ADC"/>
    <w:rsid w:val="008D2B6D"/>
    <w:rsid w:val="008D2BB9"/>
    <w:rsid w:val="008D39FB"/>
    <w:rsid w:val="008D3AEA"/>
    <w:rsid w:val="008D3D21"/>
    <w:rsid w:val="008D3F47"/>
    <w:rsid w:val="008D3F96"/>
    <w:rsid w:val="008D4DCA"/>
    <w:rsid w:val="008D59E7"/>
    <w:rsid w:val="008D630E"/>
    <w:rsid w:val="008D6627"/>
    <w:rsid w:val="008D666C"/>
    <w:rsid w:val="008D6F90"/>
    <w:rsid w:val="008E2A79"/>
    <w:rsid w:val="008E35AA"/>
    <w:rsid w:val="008E39A8"/>
    <w:rsid w:val="008E508F"/>
    <w:rsid w:val="008E5C2A"/>
    <w:rsid w:val="008E683D"/>
    <w:rsid w:val="008E69B0"/>
    <w:rsid w:val="008E794E"/>
    <w:rsid w:val="008F0321"/>
    <w:rsid w:val="008F10CE"/>
    <w:rsid w:val="008F1B43"/>
    <w:rsid w:val="008F27C7"/>
    <w:rsid w:val="008F2877"/>
    <w:rsid w:val="008F2A54"/>
    <w:rsid w:val="008F469B"/>
    <w:rsid w:val="008F49A8"/>
    <w:rsid w:val="008F516D"/>
    <w:rsid w:val="008F52AB"/>
    <w:rsid w:val="008F5499"/>
    <w:rsid w:val="008F6194"/>
    <w:rsid w:val="008F67E0"/>
    <w:rsid w:val="008F69D7"/>
    <w:rsid w:val="008F6CF7"/>
    <w:rsid w:val="008F7436"/>
    <w:rsid w:val="00900A63"/>
    <w:rsid w:val="009012ED"/>
    <w:rsid w:val="00901751"/>
    <w:rsid w:val="0090195D"/>
    <w:rsid w:val="00901D7E"/>
    <w:rsid w:val="00902715"/>
    <w:rsid w:val="0090298E"/>
    <w:rsid w:val="00903564"/>
    <w:rsid w:val="00904EC9"/>
    <w:rsid w:val="0090543A"/>
    <w:rsid w:val="00905785"/>
    <w:rsid w:val="00906259"/>
    <w:rsid w:val="00906DA6"/>
    <w:rsid w:val="00907C84"/>
    <w:rsid w:val="00910002"/>
    <w:rsid w:val="00910679"/>
    <w:rsid w:val="00911F75"/>
    <w:rsid w:val="00913966"/>
    <w:rsid w:val="00913D4D"/>
    <w:rsid w:val="00915D82"/>
    <w:rsid w:val="00916ADD"/>
    <w:rsid w:val="009176B9"/>
    <w:rsid w:val="00917DC2"/>
    <w:rsid w:val="00917F93"/>
    <w:rsid w:val="00920023"/>
    <w:rsid w:val="0092009B"/>
    <w:rsid w:val="009206AA"/>
    <w:rsid w:val="00920AB7"/>
    <w:rsid w:val="0092126A"/>
    <w:rsid w:val="009216E1"/>
    <w:rsid w:val="00921902"/>
    <w:rsid w:val="00922373"/>
    <w:rsid w:val="0092250F"/>
    <w:rsid w:val="009225B6"/>
    <w:rsid w:val="0092278C"/>
    <w:rsid w:val="00923D4D"/>
    <w:rsid w:val="00923EB6"/>
    <w:rsid w:val="00923EF3"/>
    <w:rsid w:val="00924669"/>
    <w:rsid w:val="00924CBB"/>
    <w:rsid w:val="009253E7"/>
    <w:rsid w:val="009256EF"/>
    <w:rsid w:val="00925D53"/>
    <w:rsid w:val="00925DF3"/>
    <w:rsid w:val="009264E9"/>
    <w:rsid w:val="00927739"/>
    <w:rsid w:val="00927DF9"/>
    <w:rsid w:val="00930057"/>
    <w:rsid w:val="00930209"/>
    <w:rsid w:val="009319DC"/>
    <w:rsid w:val="00931A13"/>
    <w:rsid w:val="00932A21"/>
    <w:rsid w:val="00932CDF"/>
    <w:rsid w:val="009334F1"/>
    <w:rsid w:val="009344A3"/>
    <w:rsid w:val="009344E8"/>
    <w:rsid w:val="00934681"/>
    <w:rsid w:val="00934740"/>
    <w:rsid w:val="0093487C"/>
    <w:rsid w:val="00934B95"/>
    <w:rsid w:val="00934EAE"/>
    <w:rsid w:val="009362F7"/>
    <w:rsid w:val="009376B5"/>
    <w:rsid w:val="009376E3"/>
    <w:rsid w:val="0093793B"/>
    <w:rsid w:val="00937BE5"/>
    <w:rsid w:val="009403AB"/>
    <w:rsid w:val="00941CA5"/>
    <w:rsid w:val="00942048"/>
    <w:rsid w:val="00942BD1"/>
    <w:rsid w:val="0094323E"/>
    <w:rsid w:val="0094375B"/>
    <w:rsid w:val="00943C0A"/>
    <w:rsid w:val="00943D4C"/>
    <w:rsid w:val="00944BFA"/>
    <w:rsid w:val="00944C68"/>
    <w:rsid w:val="00944CAC"/>
    <w:rsid w:val="00945367"/>
    <w:rsid w:val="00945A6C"/>
    <w:rsid w:val="00945F18"/>
    <w:rsid w:val="00945F8B"/>
    <w:rsid w:val="00946AEC"/>
    <w:rsid w:val="00946D86"/>
    <w:rsid w:val="00947491"/>
    <w:rsid w:val="00947E7B"/>
    <w:rsid w:val="00950894"/>
    <w:rsid w:val="009519D5"/>
    <w:rsid w:val="00952163"/>
    <w:rsid w:val="009529DE"/>
    <w:rsid w:val="009562AC"/>
    <w:rsid w:val="00956594"/>
    <w:rsid w:val="00956B49"/>
    <w:rsid w:val="009604FA"/>
    <w:rsid w:val="009613FB"/>
    <w:rsid w:val="009615FD"/>
    <w:rsid w:val="00961CC1"/>
    <w:rsid w:val="00962139"/>
    <w:rsid w:val="00962391"/>
    <w:rsid w:val="00963C88"/>
    <w:rsid w:val="00964846"/>
    <w:rsid w:val="009655EB"/>
    <w:rsid w:val="00965650"/>
    <w:rsid w:val="0096578B"/>
    <w:rsid w:val="009660B9"/>
    <w:rsid w:val="009663E3"/>
    <w:rsid w:val="00966457"/>
    <w:rsid w:val="00966D41"/>
    <w:rsid w:val="0097186F"/>
    <w:rsid w:val="00971D75"/>
    <w:rsid w:val="0097266F"/>
    <w:rsid w:val="009726CA"/>
    <w:rsid w:val="00972A35"/>
    <w:rsid w:val="00973442"/>
    <w:rsid w:val="0097376B"/>
    <w:rsid w:val="00973C33"/>
    <w:rsid w:val="00973DE4"/>
    <w:rsid w:val="00974755"/>
    <w:rsid w:val="009748D6"/>
    <w:rsid w:val="00974B46"/>
    <w:rsid w:val="00974F01"/>
    <w:rsid w:val="00976246"/>
    <w:rsid w:val="009779D7"/>
    <w:rsid w:val="009810DB"/>
    <w:rsid w:val="009821C8"/>
    <w:rsid w:val="00982BC2"/>
    <w:rsid w:val="00983346"/>
    <w:rsid w:val="00983BF0"/>
    <w:rsid w:val="00984101"/>
    <w:rsid w:val="009842F0"/>
    <w:rsid w:val="009855F1"/>
    <w:rsid w:val="009866E5"/>
    <w:rsid w:val="00986D86"/>
    <w:rsid w:val="0098762C"/>
    <w:rsid w:val="009912AC"/>
    <w:rsid w:val="00991549"/>
    <w:rsid w:val="009933EC"/>
    <w:rsid w:val="00994641"/>
    <w:rsid w:val="009949B8"/>
    <w:rsid w:val="00995275"/>
    <w:rsid w:val="00996009"/>
    <w:rsid w:val="00997D6D"/>
    <w:rsid w:val="00997F9E"/>
    <w:rsid w:val="009A23B7"/>
    <w:rsid w:val="009A295C"/>
    <w:rsid w:val="009A2DFA"/>
    <w:rsid w:val="009A2F48"/>
    <w:rsid w:val="009A32F3"/>
    <w:rsid w:val="009A336E"/>
    <w:rsid w:val="009A3568"/>
    <w:rsid w:val="009A4562"/>
    <w:rsid w:val="009A4B2C"/>
    <w:rsid w:val="009A4EA5"/>
    <w:rsid w:val="009A54D8"/>
    <w:rsid w:val="009A5769"/>
    <w:rsid w:val="009A5CAA"/>
    <w:rsid w:val="009A5E86"/>
    <w:rsid w:val="009A66BA"/>
    <w:rsid w:val="009A6A1A"/>
    <w:rsid w:val="009A76D2"/>
    <w:rsid w:val="009B0491"/>
    <w:rsid w:val="009B08E9"/>
    <w:rsid w:val="009B09C9"/>
    <w:rsid w:val="009B5B4C"/>
    <w:rsid w:val="009B63C0"/>
    <w:rsid w:val="009B66E3"/>
    <w:rsid w:val="009B7289"/>
    <w:rsid w:val="009B72A7"/>
    <w:rsid w:val="009C0805"/>
    <w:rsid w:val="009C1189"/>
    <w:rsid w:val="009C1336"/>
    <w:rsid w:val="009C1419"/>
    <w:rsid w:val="009C2DB4"/>
    <w:rsid w:val="009C38E4"/>
    <w:rsid w:val="009C43AB"/>
    <w:rsid w:val="009C447B"/>
    <w:rsid w:val="009C46E7"/>
    <w:rsid w:val="009C4819"/>
    <w:rsid w:val="009C51DC"/>
    <w:rsid w:val="009C6A63"/>
    <w:rsid w:val="009C7A43"/>
    <w:rsid w:val="009C7BB1"/>
    <w:rsid w:val="009C7BD8"/>
    <w:rsid w:val="009D031C"/>
    <w:rsid w:val="009D04F9"/>
    <w:rsid w:val="009D05DD"/>
    <w:rsid w:val="009D0610"/>
    <w:rsid w:val="009D2406"/>
    <w:rsid w:val="009D2F59"/>
    <w:rsid w:val="009D33E8"/>
    <w:rsid w:val="009D3563"/>
    <w:rsid w:val="009D4463"/>
    <w:rsid w:val="009D5413"/>
    <w:rsid w:val="009D5C78"/>
    <w:rsid w:val="009D5CE1"/>
    <w:rsid w:val="009D6D5F"/>
    <w:rsid w:val="009D6F56"/>
    <w:rsid w:val="009D7180"/>
    <w:rsid w:val="009D77A6"/>
    <w:rsid w:val="009E0059"/>
    <w:rsid w:val="009E0573"/>
    <w:rsid w:val="009E0720"/>
    <w:rsid w:val="009E1738"/>
    <w:rsid w:val="009E18A2"/>
    <w:rsid w:val="009E1CC3"/>
    <w:rsid w:val="009E1DF7"/>
    <w:rsid w:val="009E2BDF"/>
    <w:rsid w:val="009E5C08"/>
    <w:rsid w:val="009E7033"/>
    <w:rsid w:val="009E7469"/>
    <w:rsid w:val="009E79BE"/>
    <w:rsid w:val="009E7E92"/>
    <w:rsid w:val="009F107E"/>
    <w:rsid w:val="009F22B6"/>
    <w:rsid w:val="009F25C5"/>
    <w:rsid w:val="009F2A1A"/>
    <w:rsid w:val="009F2BE4"/>
    <w:rsid w:val="009F31AE"/>
    <w:rsid w:val="009F34DC"/>
    <w:rsid w:val="009F41C0"/>
    <w:rsid w:val="009F44E8"/>
    <w:rsid w:val="009F4A4C"/>
    <w:rsid w:val="009F4BEA"/>
    <w:rsid w:val="009F4C65"/>
    <w:rsid w:val="009F508C"/>
    <w:rsid w:val="009F5D21"/>
    <w:rsid w:val="009F6360"/>
    <w:rsid w:val="009F64C4"/>
    <w:rsid w:val="009F6AA1"/>
    <w:rsid w:val="009F7D3C"/>
    <w:rsid w:val="00A00286"/>
    <w:rsid w:val="00A00666"/>
    <w:rsid w:val="00A0177A"/>
    <w:rsid w:val="00A02669"/>
    <w:rsid w:val="00A053CE"/>
    <w:rsid w:val="00A071C8"/>
    <w:rsid w:val="00A073C5"/>
    <w:rsid w:val="00A07537"/>
    <w:rsid w:val="00A07573"/>
    <w:rsid w:val="00A1061C"/>
    <w:rsid w:val="00A112CF"/>
    <w:rsid w:val="00A11877"/>
    <w:rsid w:val="00A11BB2"/>
    <w:rsid w:val="00A132D8"/>
    <w:rsid w:val="00A13350"/>
    <w:rsid w:val="00A1336A"/>
    <w:rsid w:val="00A133F7"/>
    <w:rsid w:val="00A1524F"/>
    <w:rsid w:val="00A15B98"/>
    <w:rsid w:val="00A16167"/>
    <w:rsid w:val="00A16CE9"/>
    <w:rsid w:val="00A1712F"/>
    <w:rsid w:val="00A174D7"/>
    <w:rsid w:val="00A17528"/>
    <w:rsid w:val="00A21D64"/>
    <w:rsid w:val="00A21EDF"/>
    <w:rsid w:val="00A23977"/>
    <w:rsid w:val="00A241D0"/>
    <w:rsid w:val="00A2454D"/>
    <w:rsid w:val="00A24B07"/>
    <w:rsid w:val="00A24EC1"/>
    <w:rsid w:val="00A25144"/>
    <w:rsid w:val="00A25265"/>
    <w:rsid w:val="00A252D9"/>
    <w:rsid w:val="00A25A51"/>
    <w:rsid w:val="00A260FF"/>
    <w:rsid w:val="00A2625A"/>
    <w:rsid w:val="00A26752"/>
    <w:rsid w:val="00A27663"/>
    <w:rsid w:val="00A276CD"/>
    <w:rsid w:val="00A277FE"/>
    <w:rsid w:val="00A27B69"/>
    <w:rsid w:val="00A30443"/>
    <w:rsid w:val="00A30F16"/>
    <w:rsid w:val="00A3183F"/>
    <w:rsid w:val="00A31B3C"/>
    <w:rsid w:val="00A325A3"/>
    <w:rsid w:val="00A327CB"/>
    <w:rsid w:val="00A33945"/>
    <w:rsid w:val="00A34E88"/>
    <w:rsid w:val="00A353B0"/>
    <w:rsid w:val="00A35787"/>
    <w:rsid w:val="00A362F4"/>
    <w:rsid w:val="00A37374"/>
    <w:rsid w:val="00A40973"/>
    <w:rsid w:val="00A40AC3"/>
    <w:rsid w:val="00A413FE"/>
    <w:rsid w:val="00A41ECC"/>
    <w:rsid w:val="00A42552"/>
    <w:rsid w:val="00A426E2"/>
    <w:rsid w:val="00A44C23"/>
    <w:rsid w:val="00A45942"/>
    <w:rsid w:val="00A459B8"/>
    <w:rsid w:val="00A45ACA"/>
    <w:rsid w:val="00A460A2"/>
    <w:rsid w:val="00A4798B"/>
    <w:rsid w:val="00A50CA4"/>
    <w:rsid w:val="00A52850"/>
    <w:rsid w:val="00A53201"/>
    <w:rsid w:val="00A534C8"/>
    <w:rsid w:val="00A53FCD"/>
    <w:rsid w:val="00A542D9"/>
    <w:rsid w:val="00A54517"/>
    <w:rsid w:val="00A56300"/>
    <w:rsid w:val="00A56409"/>
    <w:rsid w:val="00A56D88"/>
    <w:rsid w:val="00A56FB3"/>
    <w:rsid w:val="00A57B1F"/>
    <w:rsid w:val="00A60040"/>
    <w:rsid w:val="00A60FDF"/>
    <w:rsid w:val="00A62549"/>
    <w:rsid w:val="00A626AB"/>
    <w:rsid w:val="00A62D15"/>
    <w:rsid w:val="00A62DFA"/>
    <w:rsid w:val="00A63F50"/>
    <w:rsid w:val="00A6469E"/>
    <w:rsid w:val="00A648DD"/>
    <w:rsid w:val="00A64E93"/>
    <w:rsid w:val="00A65297"/>
    <w:rsid w:val="00A65C46"/>
    <w:rsid w:val="00A65DFD"/>
    <w:rsid w:val="00A65FF0"/>
    <w:rsid w:val="00A660D6"/>
    <w:rsid w:val="00A66C67"/>
    <w:rsid w:val="00A66F85"/>
    <w:rsid w:val="00A67053"/>
    <w:rsid w:val="00A67170"/>
    <w:rsid w:val="00A677EE"/>
    <w:rsid w:val="00A67EEC"/>
    <w:rsid w:val="00A703BF"/>
    <w:rsid w:val="00A7040E"/>
    <w:rsid w:val="00A709BA"/>
    <w:rsid w:val="00A70A34"/>
    <w:rsid w:val="00A71AFC"/>
    <w:rsid w:val="00A72397"/>
    <w:rsid w:val="00A72DE7"/>
    <w:rsid w:val="00A72FEB"/>
    <w:rsid w:val="00A73A5F"/>
    <w:rsid w:val="00A74276"/>
    <w:rsid w:val="00A745A2"/>
    <w:rsid w:val="00A74D94"/>
    <w:rsid w:val="00A75B68"/>
    <w:rsid w:val="00A75C68"/>
    <w:rsid w:val="00A76D54"/>
    <w:rsid w:val="00A809EC"/>
    <w:rsid w:val="00A81180"/>
    <w:rsid w:val="00A81260"/>
    <w:rsid w:val="00A81291"/>
    <w:rsid w:val="00A819BB"/>
    <w:rsid w:val="00A81A0F"/>
    <w:rsid w:val="00A820FF"/>
    <w:rsid w:val="00A8250E"/>
    <w:rsid w:val="00A826F9"/>
    <w:rsid w:val="00A8337E"/>
    <w:rsid w:val="00A83449"/>
    <w:rsid w:val="00A8345A"/>
    <w:rsid w:val="00A834AB"/>
    <w:rsid w:val="00A83914"/>
    <w:rsid w:val="00A839B8"/>
    <w:rsid w:val="00A84094"/>
    <w:rsid w:val="00A84A03"/>
    <w:rsid w:val="00A84BE5"/>
    <w:rsid w:val="00A84F67"/>
    <w:rsid w:val="00A850A0"/>
    <w:rsid w:val="00A8545D"/>
    <w:rsid w:val="00A85D39"/>
    <w:rsid w:val="00A85F03"/>
    <w:rsid w:val="00A860B5"/>
    <w:rsid w:val="00A865BF"/>
    <w:rsid w:val="00A86BD7"/>
    <w:rsid w:val="00A86E2C"/>
    <w:rsid w:val="00A871BB"/>
    <w:rsid w:val="00A87459"/>
    <w:rsid w:val="00A87469"/>
    <w:rsid w:val="00A87877"/>
    <w:rsid w:val="00A87EEF"/>
    <w:rsid w:val="00A90019"/>
    <w:rsid w:val="00A90473"/>
    <w:rsid w:val="00A904B4"/>
    <w:rsid w:val="00A90B03"/>
    <w:rsid w:val="00A90B88"/>
    <w:rsid w:val="00A91D25"/>
    <w:rsid w:val="00A928C9"/>
    <w:rsid w:val="00A93B22"/>
    <w:rsid w:val="00A95500"/>
    <w:rsid w:val="00A95BBE"/>
    <w:rsid w:val="00A966E1"/>
    <w:rsid w:val="00A975B2"/>
    <w:rsid w:val="00A97624"/>
    <w:rsid w:val="00A976D9"/>
    <w:rsid w:val="00A97744"/>
    <w:rsid w:val="00A97CE1"/>
    <w:rsid w:val="00A97E77"/>
    <w:rsid w:val="00AA0364"/>
    <w:rsid w:val="00AA05DB"/>
    <w:rsid w:val="00AA0B8E"/>
    <w:rsid w:val="00AA30C9"/>
    <w:rsid w:val="00AA4361"/>
    <w:rsid w:val="00AA4DCF"/>
    <w:rsid w:val="00AA651C"/>
    <w:rsid w:val="00AA6998"/>
    <w:rsid w:val="00AA7168"/>
    <w:rsid w:val="00AA7363"/>
    <w:rsid w:val="00AA76A0"/>
    <w:rsid w:val="00AA76A1"/>
    <w:rsid w:val="00AA76C1"/>
    <w:rsid w:val="00AA779E"/>
    <w:rsid w:val="00AA7A78"/>
    <w:rsid w:val="00AB0663"/>
    <w:rsid w:val="00AB0C49"/>
    <w:rsid w:val="00AB1920"/>
    <w:rsid w:val="00AB2605"/>
    <w:rsid w:val="00AB343F"/>
    <w:rsid w:val="00AB3449"/>
    <w:rsid w:val="00AB3C23"/>
    <w:rsid w:val="00AB3E0C"/>
    <w:rsid w:val="00AB4444"/>
    <w:rsid w:val="00AB5CE6"/>
    <w:rsid w:val="00AB6131"/>
    <w:rsid w:val="00AB6773"/>
    <w:rsid w:val="00AB731F"/>
    <w:rsid w:val="00AB736C"/>
    <w:rsid w:val="00AB7DF6"/>
    <w:rsid w:val="00AC1D99"/>
    <w:rsid w:val="00AC24C1"/>
    <w:rsid w:val="00AC3700"/>
    <w:rsid w:val="00AC4267"/>
    <w:rsid w:val="00AC4AE1"/>
    <w:rsid w:val="00AC64FF"/>
    <w:rsid w:val="00AC70A5"/>
    <w:rsid w:val="00AC75B8"/>
    <w:rsid w:val="00AC7BCA"/>
    <w:rsid w:val="00AC7D9C"/>
    <w:rsid w:val="00AD1893"/>
    <w:rsid w:val="00AD1E4A"/>
    <w:rsid w:val="00AD25E2"/>
    <w:rsid w:val="00AD293C"/>
    <w:rsid w:val="00AD34A1"/>
    <w:rsid w:val="00AD3C5A"/>
    <w:rsid w:val="00AD53FE"/>
    <w:rsid w:val="00AD58CA"/>
    <w:rsid w:val="00AD5DAC"/>
    <w:rsid w:val="00AD61EB"/>
    <w:rsid w:val="00AD6592"/>
    <w:rsid w:val="00AD6E9B"/>
    <w:rsid w:val="00AD6F94"/>
    <w:rsid w:val="00AE05FC"/>
    <w:rsid w:val="00AE0A2B"/>
    <w:rsid w:val="00AE19E3"/>
    <w:rsid w:val="00AE1DDE"/>
    <w:rsid w:val="00AE22E0"/>
    <w:rsid w:val="00AE22E2"/>
    <w:rsid w:val="00AE2DF9"/>
    <w:rsid w:val="00AE339C"/>
    <w:rsid w:val="00AE3792"/>
    <w:rsid w:val="00AE5A46"/>
    <w:rsid w:val="00AE5C81"/>
    <w:rsid w:val="00AE5ECD"/>
    <w:rsid w:val="00AE5FB7"/>
    <w:rsid w:val="00AE654E"/>
    <w:rsid w:val="00AE69FA"/>
    <w:rsid w:val="00AF05A8"/>
    <w:rsid w:val="00AF0AB2"/>
    <w:rsid w:val="00AF1BA0"/>
    <w:rsid w:val="00AF2196"/>
    <w:rsid w:val="00AF266B"/>
    <w:rsid w:val="00AF34BB"/>
    <w:rsid w:val="00AF3F13"/>
    <w:rsid w:val="00AF41CE"/>
    <w:rsid w:val="00AF4AD7"/>
    <w:rsid w:val="00AF4B60"/>
    <w:rsid w:val="00AF4F9F"/>
    <w:rsid w:val="00AF5283"/>
    <w:rsid w:val="00AF5304"/>
    <w:rsid w:val="00AF58E2"/>
    <w:rsid w:val="00AF58F7"/>
    <w:rsid w:val="00AF65FA"/>
    <w:rsid w:val="00AF68AD"/>
    <w:rsid w:val="00AF6942"/>
    <w:rsid w:val="00AF6F9E"/>
    <w:rsid w:val="00AF728E"/>
    <w:rsid w:val="00AF77A0"/>
    <w:rsid w:val="00AF7CD9"/>
    <w:rsid w:val="00B0025F"/>
    <w:rsid w:val="00B01797"/>
    <w:rsid w:val="00B02093"/>
    <w:rsid w:val="00B0321F"/>
    <w:rsid w:val="00B03691"/>
    <w:rsid w:val="00B039FE"/>
    <w:rsid w:val="00B03C77"/>
    <w:rsid w:val="00B04191"/>
    <w:rsid w:val="00B049EF"/>
    <w:rsid w:val="00B04FB9"/>
    <w:rsid w:val="00B05035"/>
    <w:rsid w:val="00B050D0"/>
    <w:rsid w:val="00B056DE"/>
    <w:rsid w:val="00B05736"/>
    <w:rsid w:val="00B06238"/>
    <w:rsid w:val="00B06FFE"/>
    <w:rsid w:val="00B07127"/>
    <w:rsid w:val="00B07803"/>
    <w:rsid w:val="00B105FD"/>
    <w:rsid w:val="00B12300"/>
    <w:rsid w:val="00B134BE"/>
    <w:rsid w:val="00B14265"/>
    <w:rsid w:val="00B14320"/>
    <w:rsid w:val="00B14887"/>
    <w:rsid w:val="00B14994"/>
    <w:rsid w:val="00B15906"/>
    <w:rsid w:val="00B16521"/>
    <w:rsid w:val="00B16B84"/>
    <w:rsid w:val="00B172EC"/>
    <w:rsid w:val="00B20745"/>
    <w:rsid w:val="00B20CD8"/>
    <w:rsid w:val="00B20F75"/>
    <w:rsid w:val="00B211F2"/>
    <w:rsid w:val="00B21848"/>
    <w:rsid w:val="00B22338"/>
    <w:rsid w:val="00B22576"/>
    <w:rsid w:val="00B22D9F"/>
    <w:rsid w:val="00B23E34"/>
    <w:rsid w:val="00B2408B"/>
    <w:rsid w:val="00B25012"/>
    <w:rsid w:val="00B2511F"/>
    <w:rsid w:val="00B2533F"/>
    <w:rsid w:val="00B2541A"/>
    <w:rsid w:val="00B25798"/>
    <w:rsid w:val="00B2584B"/>
    <w:rsid w:val="00B30D7E"/>
    <w:rsid w:val="00B30FDD"/>
    <w:rsid w:val="00B31611"/>
    <w:rsid w:val="00B31657"/>
    <w:rsid w:val="00B31BF0"/>
    <w:rsid w:val="00B324E4"/>
    <w:rsid w:val="00B33162"/>
    <w:rsid w:val="00B336FF"/>
    <w:rsid w:val="00B3494D"/>
    <w:rsid w:val="00B35770"/>
    <w:rsid w:val="00B357E8"/>
    <w:rsid w:val="00B36A0B"/>
    <w:rsid w:val="00B36F5E"/>
    <w:rsid w:val="00B3716A"/>
    <w:rsid w:val="00B41023"/>
    <w:rsid w:val="00B41625"/>
    <w:rsid w:val="00B41E38"/>
    <w:rsid w:val="00B41EB5"/>
    <w:rsid w:val="00B42161"/>
    <w:rsid w:val="00B428AD"/>
    <w:rsid w:val="00B4363E"/>
    <w:rsid w:val="00B43DC6"/>
    <w:rsid w:val="00B43E37"/>
    <w:rsid w:val="00B4543C"/>
    <w:rsid w:val="00B4546A"/>
    <w:rsid w:val="00B454C0"/>
    <w:rsid w:val="00B45CF7"/>
    <w:rsid w:val="00B4604E"/>
    <w:rsid w:val="00B461AC"/>
    <w:rsid w:val="00B46B32"/>
    <w:rsid w:val="00B46C8E"/>
    <w:rsid w:val="00B4702B"/>
    <w:rsid w:val="00B47EE5"/>
    <w:rsid w:val="00B50923"/>
    <w:rsid w:val="00B50B25"/>
    <w:rsid w:val="00B51050"/>
    <w:rsid w:val="00B52306"/>
    <w:rsid w:val="00B5287A"/>
    <w:rsid w:val="00B52897"/>
    <w:rsid w:val="00B52EDF"/>
    <w:rsid w:val="00B5326F"/>
    <w:rsid w:val="00B53C43"/>
    <w:rsid w:val="00B54D1C"/>
    <w:rsid w:val="00B55482"/>
    <w:rsid w:val="00B5581E"/>
    <w:rsid w:val="00B55B08"/>
    <w:rsid w:val="00B55B86"/>
    <w:rsid w:val="00B56810"/>
    <w:rsid w:val="00B57564"/>
    <w:rsid w:val="00B57FEF"/>
    <w:rsid w:val="00B60F0A"/>
    <w:rsid w:val="00B61D42"/>
    <w:rsid w:val="00B6203A"/>
    <w:rsid w:val="00B62083"/>
    <w:rsid w:val="00B628F6"/>
    <w:rsid w:val="00B63D28"/>
    <w:rsid w:val="00B63F19"/>
    <w:rsid w:val="00B6417C"/>
    <w:rsid w:val="00B648B3"/>
    <w:rsid w:val="00B648C9"/>
    <w:rsid w:val="00B64F5F"/>
    <w:rsid w:val="00B6552C"/>
    <w:rsid w:val="00B65580"/>
    <w:rsid w:val="00B65CEF"/>
    <w:rsid w:val="00B65D91"/>
    <w:rsid w:val="00B66622"/>
    <w:rsid w:val="00B668E7"/>
    <w:rsid w:val="00B67497"/>
    <w:rsid w:val="00B6768D"/>
    <w:rsid w:val="00B678D1"/>
    <w:rsid w:val="00B70B94"/>
    <w:rsid w:val="00B711C2"/>
    <w:rsid w:val="00B7326F"/>
    <w:rsid w:val="00B73BF2"/>
    <w:rsid w:val="00B73CB3"/>
    <w:rsid w:val="00B73EB4"/>
    <w:rsid w:val="00B74157"/>
    <w:rsid w:val="00B7473D"/>
    <w:rsid w:val="00B74A1C"/>
    <w:rsid w:val="00B753F0"/>
    <w:rsid w:val="00B75771"/>
    <w:rsid w:val="00B7638F"/>
    <w:rsid w:val="00B76AB9"/>
    <w:rsid w:val="00B76CEE"/>
    <w:rsid w:val="00B7790E"/>
    <w:rsid w:val="00B77B63"/>
    <w:rsid w:val="00B77C5B"/>
    <w:rsid w:val="00B77D15"/>
    <w:rsid w:val="00B77FDC"/>
    <w:rsid w:val="00B802B2"/>
    <w:rsid w:val="00B80D3A"/>
    <w:rsid w:val="00B812C8"/>
    <w:rsid w:val="00B819BA"/>
    <w:rsid w:val="00B8205C"/>
    <w:rsid w:val="00B82665"/>
    <w:rsid w:val="00B8271F"/>
    <w:rsid w:val="00B829A9"/>
    <w:rsid w:val="00B8340C"/>
    <w:rsid w:val="00B83A40"/>
    <w:rsid w:val="00B85D9F"/>
    <w:rsid w:val="00B85EB0"/>
    <w:rsid w:val="00B86678"/>
    <w:rsid w:val="00B86F76"/>
    <w:rsid w:val="00B8725F"/>
    <w:rsid w:val="00B87D99"/>
    <w:rsid w:val="00B87E8A"/>
    <w:rsid w:val="00B90094"/>
    <w:rsid w:val="00B90FAF"/>
    <w:rsid w:val="00B91B9D"/>
    <w:rsid w:val="00B91DE4"/>
    <w:rsid w:val="00B91F3B"/>
    <w:rsid w:val="00B92014"/>
    <w:rsid w:val="00B93511"/>
    <w:rsid w:val="00B937CD"/>
    <w:rsid w:val="00B93A8D"/>
    <w:rsid w:val="00B94522"/>
    <w:rsid w:val="00B956B6"/>
    <w:rsid w:val="00B95D68"/>
    <w:rsid w:val="00B96178"/>
    <w:rsid w:val="00B961E7"/>
    <w:rsid w:val="00B96B18"/>
    <w:rsid w:val="00B97173"/>
    <w:rsid w:val="00B974C7"/>
    <w:rsid w:val="00BA0839"/>
    <w:rsid w:val="00BA11EA"/>
    <w:rsid w:val="00BA125D"/>
    <w:rsid w:val="00BA1513"/>
    <w:rsid w:val="00BA237E"/>
    <w:rsid w:val="00BA354A"/>
    <w:rsid w:val="00BA3719"/>
    <w:rsid w:val="00BA3B80"/>
    <w:rsid w:val="00BA4066"/>
    <w:rsid w:val="00BA43A7"/>
    <w:rsid w:val="00BA566C"/>
    <w:rsid w:val="00BA5D90"/>
    <w:rsid w:val="00BA5FAE"/>
    <w:rsid w:val="00BA7611"/>
    <w:rsid w:val="00BA78B3"/>
    <w:rsid w:val="00BA7DD1"/>
    <w:rsid w:val="00BA7FF0"/>
    <w:rsid w:val="00BB0025"/>
    <w:rsid w:val="00BB0A8C"/>
    <w:rsid w:val="00BB0FE4"/>
    <w:rsid w:val="00BB1829"/>
    <w:rsid w:val="00BB1D16"/>
    <w:rsid w:val="00BB2EC1"/>
    <w:rsid w:val="00BB35F5"/>
    <w:rsid w:val="00BB3EA2"/>
    <w:rsid w:val="00BB5025"/>
    <w:rsid w:val="00BB553B"/>
    <w:rsid w:val="00BB5693"/>
    <w:rsid w:val="00BB5ACB"/>
    <w:rsid w:val="00BB6FE9"/>
    <w:rsid w:val="00BB7E1A"/>
    <w:rsid w:val="00BC02C1"/>
    <w:rsid w:val="00BC073D"/>
    <w:rsid w:val="00BC173F"/>
    <w:rsid w:val="00BC23A0"/>
    <w:rsid w:val="00BC24E5"/>
    <w:rsid w:val="00BC3EA3"/>
    <w:rsid w:val="00BC6387"/>
    <w:rsid w:val="00BC6622"/>
    <w:rsid w:val="00BC6DF7"/>
    <w:rsid w:val="00BC7775"/>
    <w:rsid w:val="00BC7A6A"/>
    <w:rsid w:val="00BC7CA8"/>
    <w:rsid w:val="00BC7F63"/>
    <w:rsid w:val="00BD1096"/>
    <w:rsid w:val="00BD1DF3"/>
    <w:rsid w:val="00BD32BF"/>
    <w:rsid w:val="00BD3B96"/>
    <w:rsid w:val="00BD4055"/>
    <w:rsid w:val="00BD4081"/>
    <w:rsid w:val="00BD4D0C"/>
    <w:rsid w:val="00BD4F69"/>
    <w:rsid w:val="00BD539A"/>
    <w:rsid w:val="00BD63B4"/>
    <w:rsid w:val="00BD641F"/>
    <w:rsid w:val="00BD6946"/>
    <w:rsid w:val="00BD7B31"/>
    <w:rsid w:val="00BD7BFC"/>
    <w:rsid w:val="00BD7EB9"/>
    <w:rsid w:val="00BE063B"/>
    <w:rsid w:val="00BE0921"/>
    <w:rsid w:val="00BE0C7A"/>
    <w:rsid w:val="00BE1F90"/>
    <w:rsid w:val="00BE2887"/>
    <w:rsid w:val="00BE2BB4"/>
    <w:rsid w:val="00BE2C2B"/>
    <w:rsid w:val="00BE3866"/>
    <w:rsid w:val="00BE3CB1"/>
    <w:rsid w:val="00BE4645"/>
    <w:rsid w:val="00BE5028"/>
    <w:rsid w:val="00BE5965"/>
    <w:rsid w:val="00BE6BF5"/>
    <w:rsid w:val="00BE6CEB"/>
    <w:rsid w:val="00BE722A"/>
    <w:rsid w:val="00BF36E3"/>
    <w:rsid w:val="00BF38AF"/>
    <w:rsid w:val="00BF467A"/>
    <w:rsid w:val="00BF4877"/>
    <w:rsid w:val="00BF5AF8"/>
    <w:rsid w:val="00C00280"/>
    <w:rsid w:val="00C0122B"/>
    <w:rsid w:val="00C01549"/>
    <w:rsid w:val="00C025C3"/>
    <w:rsid w:val="00C03479"/>
    <w:rsid w:val="00C03700"/>
    <w:rsid w:val="00C05200"/>
    <w:rsid w:val="00C05796"/>
    <w:rsid w:val="00C05BCF"/>
    <w:rsid w:val="00C05E2D"/>
    <w:rsid w:val="00C06EBF"/>
    <w:rsid w:val="00C07073"/>
    <w:rsid w:val="00C10007"/>
    <w:rsid w:val="00C1080A"/>
    <w:rsid w:val="00C10867"/>
    <w:rsid w:val="00C109E9"/>
    <w:rsid w:val="00C11933"/>
    <w:rsid w:val="00C11AC4"/>
    <w:rsid w:val="00C12421"/>
    <w:rsid w:val="00C126A3"/>
    <w:rsid w:val="00C12B6A"/>
    <w:rsid w:val="00C12BEF"/>
    <w:rsid w:val="00C12C8D"/>
    <w:rsid w:val="00C13309"/>
    <w:rsid w:val="00C13544"/>
    <w:rsid w:val="00C13D38"/>
    <w:rsid w:val="00C14584"/>
    <w:rsid w:val="00C14643"/>
    <w:rsid w:val="00C159E2"/>
    <w:rsid w:val="00C15E38"/>
    <w:rsid w:val="00C160CF"/>
    <w:rsid w:val="00C160F6"/>
    <w:rsid w:val="00C179A5"/>
    <w:rsid w:val="00C20443"/>
    <w:rsid w:val="00C20536"/>
    <w:rsid w:val="00C20D1B"/>
    <w:rsid w:val="00C2104D"/>
    <w:rsid w:val="00C21986"/>
    <w:rsid w:val="00C21AD4"/>
    <w:rsid w:val="00C2205E"/>
    <w:rsid w:val="00C226BF"/>
    <w:rsid w:val="00C22825"/>
    <w:rsid w:val="00C22875"/>
    <w:rsid w:val="00C22910"/>
    <w:rsid w:val="00C24718"/>
    <w:rsid w:val="00C24F65"/>
    <w:rsid w:val="00C25B8F"/>
    <w:rsid w:val="00C2623A"/>
    <w:rsid w:val="00C2651A"/>
    <w:rsid w:val="00C27BF6"/>
    <w:rsid w:val="00C27CA3"/>
    <w:rsid w:val="00C27CBB"/>
    <w:rsid w:val="00C302A2"/>
    <w:rsid w:val="00C304BA"/>
    <w:rsid w:val="00C30882"/>
    <w:rsid w:val="00C31175"/>
    <w:rsid w:val="00C32380"/>
    <w:rsid w:val="00C32D92"/>
    <w:rsid w:val="00C34233"/>
    <w:rsid w:val="00C34C1B"/>
    <w:rsid w:val="00C34C43"/>
    <w:rsid w:val="00C353C9"/>
    <w:rsid w:val="00C35606"/>
    <w:rsid w:val="00C36D3D"/>
    <w:rsid w:val="00C379F8"/>
    <w:rsid w:val="00C37A24"/>
    <w:rsid w:val="00C4032A"/>
    <w:rsid w:val="00C41553"/>
    <w:rsid w:val="00C41DAB"/>
    <w:rsid w:val="00C41DCC"/>
    <w:rsid w:val="00C43006"/>
    <w:rsid w:val="00C44522"/>
    <w:rsid w:val="00C44AFA"/>
    <w:rsid w:val="00C45222"/>
    <w:rsid w:val="00C45865"/>
    <w:rsid w:val="00C45C1D"/>
    <w:rsid w:val="00C45EC6"/>
    <w:rsid w:val="00C45F57"/>
    <w:rsid w:val="00C4667A"/>
    <w:rsid w:val="00C476BE"/>
    <w:rsid w:val="00C47E77"/>
    <w:rsid w:val="00C50140"/>
    <w:rsid w:val="00C50B55"/>
    <w:rsid w:val="00C50D71"/>
    <w:rsid w:val="00C5144F"/>
    <w:rsid w:val="00C5262C"/>
    <w:rsid w:val="00C5440E"/>
    <w:rsid w:val="00C544E2"/>
    <w:rsid w:val="00C548B8"/>
    <w:rsid w:val="00C549F6"/>
    <w:rsid w:val="00C55F1E"/>
    <w:rsid w:val="00C56266"/>
    <w:rsid w:val="00C56D74"/>
    <w:rsid w:val="00C56ECB"/>
    <w:rsid w:val="00C56F17"/>
    <w:rsid w:val="00C57420"/>
    <w:rsid w:val="00C607B5"/>
    <w:rsid w:val="00C633F7"/>
    <w:rsid w:val="00C63E47"/>
    <w:rsid w:val="00C64088"/>
    <w:rsid w:val="00C64DA5"/>
    <w:rsid w:val="00C65176"/>
    <w:rsid w:val="00C65348"/>
    <w:rsid w:val="00C65FDE"/>
    <w:rsid w:val="00C6641E"/>
    <w:rsid w:val="00C66628"/>
    <w:rsid w:val="00C66C85"/>
    <w:rsid w:val="00C67ACE"/>
    <w:rsid w:val="00C67D72"/>
    <w:rsid w:val="00C67FC3"/>
    <w:rsid w:val="00C70DB1"/>
    <w:rsid w:val="00C710E7"/>
    <w:rsid w:val="00C713AF"/>
    <w:rsid w:val="00C72284"/>
    <w:rsid w:val="00C72A1E"/>
    <w:rsid w:val="00C72E4A"/>
    <w:rsid w:val="00C74CF5"/>
    <w:rsid w:val="00C7694B"/>
    <w:rsid w:val="00C76A20"/>
    <w:rsid w:val="00C775B7"/>
    <w:rsid w:val="00C77EEF"/>
    <w:rsid w:val="00C77FB0"/>
    <w:rsid w:val="00C803E7"/>
    <w:rsid w:val="00C81057"/>
    <w:rsid w:val="00C81581"/>
    <w:rsid w:val="00C81618"/>
    <w:rsid w:val="00C825F1"/>
    <w:rsid w:val="00C8393C"/>
    <w:rsid w:val="00C84B17"/>
    <w:rsid w:val="00C85255"/>
    <w:rsid w:val="00C87AA8"/>
    <w:rsid w:val="00C87B42"/>
    <w:rsid w:val="00C902CC"/>
    <w:rsid w:val="00C903E4"/>
    <w:rsid w:val="00C9219A"/>
    <w:rsid w:val="00C9226B"/>
    <w:rsid w:val="00C92B5F"/>
    <w:rsid w:val="00C92BDB"/>
    <w:rsid w:val="00C930D8"/>
    <w:rsid w:val="00C9343E"/>
    <w:rsid w:val="00C93481"/>
    <w:rsid w:val="00C93EE4"/>
    <w:rsid w:val="00C94942"/>
    <w:rsid w:val="00C949B2"/>
    <w:rsid w:val="00C95691"/>
    <w:rsid w:val="00C95980"/>
    <w:rsid w:val="00C95DD0"/>
    <w:rsid w:val="00C966BF"/>
    <w:rsid w:val="00C96911"/>
    <w:rsid w:val="00C969E0"/>
    <w:rsid w:val="00C97417"/>
    <w:rsid w:val="00C97CBF"/>
    <w:rsid w:val="00CA0683"/>
    <w:rsid w:val="00CA0A48"/>
    <w:rsid w:val="00CA0C9B"/>
    <w:rsid w:val="00CA1170"/>
    <w:rsid w:val="00CA156B"/>
    <w:rsid w:val="00CA2BCF"/>
    <w:rsid w:val="00CA2CFF"/>
    <w:rsid w:val="00CA320C"/>
    <w:rsid w:val="00CA4958"/>
    <w:rsid w:val="00CA53D8"/>
    <w:rsid w:val="00CA6A5A"/>
    <w:rsid w:val="00CA6B29"/>
    <w:rsid w:val="00CA6C28"/>
    <w:rsid w:val="00CA6DF4"/>
    <w:rsid w:val="00CA7E3A"/>
    <w:rsid w:val="00CB0337"/>
    <w:rsid w:val="00CB0517"/>
    <w:rsid w:val="00CB1066"/>
    <w:rsid w:val="00CB122D"/>
    <w:rsid w:val="00CB1C2D"/>
    <w:rsid w:val="00CB2798"/>
    <w:rsid w:val="00CB32BF"/>
    <w:rsid w:val="00CB4537"/>
    <w:rsid w:val="00CB48B7"/>
    <w:rsid w:val="00CB54E2"/>
    <w:rsid w:val="00CB6330"/>
    <w:rsid w:val="00CB6D98"/>
    <w:rsid w:val="00CB724A"/>
    <w:rsid w:val="00CC16F8"/>
    <w:rsid w:val="00CC19DA"/>
    <w:rsid w:val="00CC1B3A"/>
    <w:rsid w:val="00CC1FDA"/>
    <w:rsid w:val="00CC2A9A"/>
    <w:rsid w:val="00CC2AD1"/>
    <w:rsid w:val="00CC3315"/>
    <w:rsid w:val="00CC3D78"/>
    <w:rsid w:val="00CC55A6"/>
    <w:rsid w:val="00CC55E5"/>
    <w:rsid w:val="00CC57CB"/>
    <w:rsid w:val="00CC5E04"/>
    <w:rsid w:val="00CC5E58"/>
    <w:rsid w:val="00CC7A75"/>
    <w:rsid w:val="00CD0034"/>
    <w:rsid w:val="00CD0574"/>
    <w:rsid w:val="00CD07A2"/>
    <w:rsid w:val="00CD1122"/>
    <w:rsid w:val="00CD14F0"/>
    <w:rsid w:val="00CD1F2A"/>
    <w:rsid w:val="00CD290F"/>
    <w:rsid w:val="00CD3F8E"/>
    <w:rsid w:val="00CD4800"/>
    <w:rsid w:val="00CD5708"/>
    <w:rsid w:val="00CD5887"/>
    <w:rsid w:val="00CD5983"/>
    <w:rsid w:val="00CD63F5"/>
    <w:rsid w:val="00CD69FC"/>
    <w:rsid w:val="00CD6B29"/>
    <w:rsid w:val="00CD77B0"/>
    <w:rsid w:val="00CD7B74"/>
    <w:rsid w:val="00CE032E"/>
    <w:rsid w:val="00CE0BA2"/>
    <w:rsid w:val="00CE1BBE"/>
    <w:rsid w:val="00CE2555"/>
    <w:rsid w:val="00CE2D78"/>
    <w:rsid w:val="00CE2E1B"/>
    <w:rsid w:val="00CE3B99"/>
    <w:rsid w:val="00CE3F35"/>
    <w:rsid w:val="00CE4680"/>
    <w:rsid w:val="00CE4EC5"/>
    <w:rsid w:val="00CE502C"/>
    <w:rsid w:val="00CE5A18"/>
    <w:rsid w:val="00CE6227"/>
    <w:rsid w:val="00CE63A9"/>
    <w:rsid w:val="00CE6C24"/>
    <w:rsid w:val="00CF0672"/>
    <w:rsid w:val="00CF0881"/>
    <w:rsid w:val="00CF0EC5"/>
    <w:rsid w:val="00CF11F8"/>
    <w:rsid w:val="00CF2549"/>
    <w:rsid w:val="00CF270A"/>
    <w:rsid w:val="00CF322F"/>
    <w:rsid w:val="00CF3C44"/>
    <w:rsid w:val="00CF3CC3"/>
    <w:rsid w:val="00CF3DC9"/>
    <w:rsid w:val="00CF4CEA"/>
    <w:rsid w:val="00CF55D3"/>
    <w:rsid w:val="00CF5AD3"/>
    <w:rsid w:val="00CF63E8"/>
    <w:rsid w:val="00CF6F8D"/>
    <w:rsid w:val="00CF7D11"/>
    <w:rsid w:val="00D00A37"/>
    <w:rsid w:val="00D01131"/>
    <w:rsid w:val="00D01529"/>
    <w:rsid w:val="00D01627"/>
    <w:rsid w:val="00D0198C"/>
    <w:rsid w:val="00D026B7"/>
    <w:rsid w:val="00D031AF"/>
    <w:rsid w:val="00D03A81"/>
    <w:rsid w:val="00D03C05"/>
    <w:rsid w:val="00D040DB"/>
    <w:rsid w:val="00D040F8"/>
    <w:rsid w:val="00D04537"/>
    <w:rsid w:val="00D0471E"/>
    <w:rsid w:val="00D05262"/>
    <w:rsid w:val="00D0529E"/>
    <w:rsid w:val="00D05F0A"/>
    <w:rsid w:val="00D065A9"/>
    <w:rsid w:val="00D0777B"/>
    <w:rsid w:val="00D07CC3"/>
    <w:rsid w:val="00D10004"/>
    <w:rsid w:val="00D10A2E"/>
    <w:rsid w:val="00D118E0"/>
    <w:rsid w:val="00D12263"/>
    <w:rsid w:val="00D126AB"/>
    <w:rsid w:val="00D13538"/>
    <w:rsid w:val="00D139BA"/>
    <w:rsid w:val="00D141E8"/>
    <w:rsid w:val="00D14819"/>
    <w:rsid w:val="00D153CD"/>
    <w:rsid w:val="00D15A15"/>
    <w:rsid w:val="00D17C31"/>
    <w:rsid w:val="00D204A4"/>
    <w:rsid w:val="00D216BD"/>
    <w:rsid w:val="00D21762"/>
    <w:rsid w:val="00D22E25"/>
    <w:rsid w:val="00D230A5"/>
    <w:rsid w:val="00D24EE1"/>
    <w:rsid w:val="00D2605D"/>
    <w:rsid w:val="00D260B7"/>
    <w:rsid w:val="00D26FB4"/>
    <w:rsid w:val="00D2715F"/>
    <w:rsid w:val="00D275F2"/>
    <w:rsid w:val="00D27749"/>
    <w:rsid w:val="00D27CD9"/>
    <w:rsid w:val="00D303AC"/>
    <w:rsid w:val="00D3057A"/>
    <w:rsid w:val="00D305C6"/>
    <w:rsid w:val="00D30919"/>
    <w:rsid w:val="00D309CF"/>
    <w:rsid w:val="00D31376"/>
    <w:rsid w:val="00D3148D"/>
    <w:rsid w:val="00D31973"/>
    <w:rsid w:val="00D321A3"/>
    <w:rsid w:val="00D321C3"/>
    <w:rsid w:val="00D32820"/>
    <w:rsid w:val="00D336B0"/>
    <w:rsid w:val="00D338C8"/>
    <w:rsid w:val="00D33B0A"/>
    <w:rsid w:val="00D33FEE"/>
    <w:rsid w:val="00D34B00"/>
    <w:rsid w:val="00D34F2D"/>
    <w:rsid w:val="00D35A26"/>
    <w:rsid w:val="00D35E57"/>
    <w:rsid w:val="00D35F93"/>
    <w:rsid w:val="00D3604C"/>
    <w:rsid w:val="00D36BE2"/>
    <w:rsid w:val="00D36F2F"/>
    <w:rsid w:val="00D37D2E"/>
    <w:rsid w:val="00D37DD9"/>
    <w:rsid w:val="00D4080C"/>
    <w:rsid w:val="00D41DA9"/>
    <w:rsid w:val="00D42713"/>
    <w:rsid w:val="00D42975"/>
    <w:rsid w:val="00D42BB5"/>
    <w:rsid w:val="00D43F09"/>
    <w:rsid w:val="00D43F19"/>
    <w:rsid w:val="00D44A0D"/>
    <w:rsid w:val="00D44ED4"/>
    <w:rsid w:val="00D45D6A"/>
    <w:rsid w:val="00D46850"/>
    <w:rsid w:val="00D47200"/>
    <w:rsid w:val="00D47213"/>
    <w:rsid w:val="00D472AE"/>
    <w:rsid w:val="00D475C2"/>
    <w:rsid w:val="00D4767D"/>
    <w:rsid w:val="00D501DB"/>
    <w:rsid w:val="00D51399"/>
    <w:rsid w:val="00D51753"/>
    <w:rsid w:val="00D524D2"/>
    <w:rsid w:val="00D52A5E"/>
    <w:rsid w:val="00D52C9E"/>
    <w:rsid w:val="00D53062"/>
    <w:rsid w:val="00D549C7"/>
    <w:rsid w:val="00D54B8C"/>
    <w:rsid w:val="00D54FA5"/>
    <w:rsid w:val="00D55353"/>
    <w:rsid w:val="00D554DE"/>
    <w:rsid w:val="00D56E2A"/>
    <w:rsid w:val="00D571C6"/>
    <w:rsid w:val="00D625B0"/>
    <w:rsid w:val="00D626F5"/>
    <w:rsid w:val="00D62F02"/>
    <w:rsid w:val="00D63B71"/>
    <w:rsid w:val="00D648DC"/>
    <w:rsid w:val="00D65BB2"/>
    <w:rsid w:val="00D66B2B"/>
    <w:rsid w:val="00D671EE"/>
    <w:rsid w:val="00D67248"/>
    <w:rsid w:val="00D676F4"/>
    <w:rsid w:val="00D700DC"/>
    <w:rsid w:val="00D7019C"/>
    <w:rsid w:val="00D70AED"/>
    <w:rsid w:val="00D71C81"/>
    <w:rsid w:val="00D71DC9"/>
    <w:rsid w:val="00D72664"/>
    <w:rsid w:val="00D72EC3"/>
    <w:rsid w:val="00D72FFC"/>
    <w:rsid w:val="00D7307A"/>
    <w:rsid w:val="00D73161"/>
    <w:rsid w:val="00D731D8"/>
    <w:rsid w:val="00D73568"/>
    <w:rsid w:val="00D742CA"/>
    <w:rsid w:val="00D74561"/>
    <w:rsid w:val="00D762D8"/>
    <w:rsid w:val="00D76FC7"/>
    <w:rsid w:val="00D77BF9"/>
    <w:rsid w:val="00D80F65"/>
    <w:rsid w:val="00D81066"/>
    <w:rsid w:val="00D81B44"/>
    <w:rsid w:val="00D82067"/>
    <w:rsid w:val="00D837BE"/>
    <w:rsid w:val="00D841F5"/>
    <w:rsid w:val="00D846B1"/>
    <w:rsid w:val="00D847A9"/>
    <w:rsid w:val="00D85698"/>
    <w:rsid w:val="00D85CF8"/>
    <w:rsid w:val="00D85D3E"/>
    <w:rsid w:val="00D86323"/>
    <w:rsid w:val="00D86F4D"/>
    <w:rsid w:val="00D870F8"/>
    <w:rsid w:val="00D872D3"/>
    <w:rsid w:val="00D878A8"/>
    <w:rsid w:val="00D878E8"/>
    <w:rsid w:val="00D87A1F"/>
    <w:rsid w:val="00D91038"/>
    <w:rsid w:val="00D91676"/>
    <w:rsid w:val="00D940ED"/>
    <w:rsid w:val="00D94525"/>
    <w:rsid w:val="00D962DE"/>
    <w:rsid w:val="00D96625"/>
    <w:rsid w:val="00D96804"/>
    <w:rsid w:val="00D969F8"/>
    <w:rsid w:val="00D97E05"/>
    <w:rsid w:val="00DA0F8D"/>
    <w:rsid w:val="00DA147D"/>
    <w:rsid w:val="00DA180E"/>
    <w:rsid w:val="00DA189A"/>
    <w:rsid w:val="00DA19FA"/>
    <w:rsid w:val="00DA23DD"/>
    <w:rsid w:val="00DA2D3C"/>
    <w:rsid w:val="00DA2EEC"/>
    <w:rsid w:val="00DA3013"/>
    <w:rsid w:val="00DA30B7"/>
    <w:rsid w:val="00DA4071"/>
    <w:rsid w:val="00DA47BE"/>
    <w:rsid w:val="00DA53DA"/>
    <w:rsid w:val="00DA5AE7"/>
    <w:rsid w:val="00DA75C3"/>
    <w:rsid w:val="00DA7B30"/>
    <w:rsid w:val="00DB1530"/>
    <w:rsid w:val="00DB1EDB"/>
    <w:rsid w:val="00DB2384"/>
    <w:rsid w:val="00DB2EA5"/>
    <w:rsid w:val="00DB3C67"/>
    <w:rsid w:val="00DB407C"/>
    <w:rsid w:val="00DB46A2"/>
    <w:rsid w:val="00DB5A02"/>
    <w:rsid w:val="00DB5BDF"/>
    <w:rsid w:val="00DB6011"/>
    <w:rsid w:val="00DB6C38"/>
    <w:rsid w:val="00DB6C82"/>
    <w:rsid w:val="00DC0B7F"/>
    <w:rsid w:val="00DC13A2"/>
    <w:rsid w:val="00DC1B2A"/>
    <w:rsid w:val="00DC2A74"/>
    <w:rsid w:val="00DC3940"/>
    <w:rsid w:val="00DC47B2"/>
    <w:rsid w:val="00DC4C20"/>
    <w:rsid w:val="00DC4F41"/>
    <w:rsid w:val="00DC573E"/>
    <w:rsid w:val="00DC6376"/>
    <w:rsid w:val="00DC64EC"/>
    <w:rsid w:val="00DC6FA7"/>
    <w:rsid w:val="00DD0435"/>
    <w:rsid w:val="00DD09D3"/>
    <w:rsid w:val="00DD1BAD"/>
    <w:rsid w:val="00DD24DA"/>
    <w:rsid w:val="00DD3225"/>
    <w:rsid w:val="00DD39B5"/>
    <w:rsid w:val="00DD3F60"/>
    <w:rsid w:val="00DD47FA"/>
    <w:rsid w:val="00DD5100"/>
    <w:rsid w:val="00DD58CC"/>
    <w:rsid w:val="00DD5F22"/>
    <w:rsid w:val="00DD652D"/>
    <w:rsid w:val="00DD6728"/>
    <w:rsid w:val="00DD6CD7"/>
    <w:rsid w:val="00DD7284"/>
    <w:rsid w:val="00DE0C8C"/>
    <w:rsid w:val="00DE3803"/>
    <w:rsid w:val="00DE3954"/>
    <w:rsid w:val="00DE465D"/>
    <w:rsid w:val="00DE4D6D"/>
    <w:rsid w:val="00DE4FD7"/>
    <w:rsid w:val="00DE690D"/>
    <w:rsid w:val="00DE69AD"/>
    <w:rsid w:val="00DE6B09"/>
    <w:rsid w:val="00DE79B5"/>
    <w:rsid w:val="00DF1248"/>
    <w:rsid w:val="00DF218B"/>
    <w:rsid w:val="00DF2C02"/>
    <w:rsid w:val="00DF4CB5"/>
    <w:rsid w:val="00DF54F2"/>
    <w:rsid w:val="00DF5BF3"/>
    <w:rsid w:val="00DF5EA2"/>
    <w:rsid w:val="00DF622D"/>
    <w:rsid w:val="00DF6849"/>
    <w:rsid w:val="00DF68C1"/>
    <w:rsid w:val="00DF756D"/>
    <w:rsid w:val="00E00464"/>
    <w:rsid w:val="00E00479"/>
    <w:rsid w:val="00E01327"/>
    <w:rsid w:val="00E013E4"/>
    <w:rsid w:val="00E01B8A"/>
    <w:rsid w:val="00E023FD"/>
    <w:rsid w:val="00E0261E"/>
    <w:rsid w:val="00E02691"/>
    <w:rsid w:val="00E02785"/>
    <w:rsid w:val="00E02E91"/>
    <w:rsid w:val="00E03C14"/>
    <w:rsid w:val="00E04D12"/>
    <w:rsid w:val="00E05DB4"/>
    <w:rsid w:val="00E06B30"/>
    <w:rsid w:val="00E07379"/>
    <w:rsid w:val="00E079EC"/>
    <w:rsid w:val="00E10A49"/>
    <w:rsid w:val="00E11502"/>
    <w:rsid w:val="00E11561"/>
    <w:rsid w:val="00E12C1F"/>
    <w:rsid w:val="00E12C77"/>
    <w:rsid w:val="00E14837"/>
    <w:rsid w:val="00E14F26"/>
    <w:rsid w:val="00E15015"/>
    <w:rsid w:val="00E1572F"/>
    <w:rsid w:val="00E159D3"/>
    <w:rsid w:val="00E1726B"/>
    <w:rsid w:val="00E176C5"/>
    <w:rsid w:val="00E17DB2"/>
    <w:rsid w:val="00E21470"/>
    <w:rsid w:val="00E21580"/>
    <w:rsid w:val="00E21B4B"/>
    <w:rsid w:val="00E224E3"/>
    <w:rsid w:val="00E22684"/>
    <w:rsid w:val="00E22DBD"/>
    <w:rsid w:val="00E2373F"/>
    <w:rsid w:val="00E247EE"/>
    <w:rsid w:val="00E251E8"/>
    <w:rsid w:val="00E25879"/>
    <w:rsid w:val="00E2703F"/>
    <w:rsid w:val="00E2756E"/>
    <w:rsid w:val="00E27764"/>
    <w:rsid w:val="00E27791"/>
    <w:rsid w:val="00E27922"/>
    <w:rsid w:val="00E27A0A"/>
    <w:rsid w:val="00E31531"/>
    <w:rsid w:val="00E31679"/>
    <w:rsid w:val="00E3173D"/>
    <w:rsid w:val="00E31AE3"/>
    <w:rsid w:val="00E32887"/>
    <w:rsid w:val="00E335F9"/>
    <w:rsid w:val="00E34A86"/>
    <w:rsid w:val="00E35EE6"/>
    <w:rsid w:val="00E3627D"/>
    <w:rsid w:val="00E36343"/>
    <w:rsid w:val="00E36B50"/>
    <w:rsid w:val="00E36FD8"/>
    <w:rsid w:val="00E36FF3"/>
    <w:rsid w:val="00E373DA"/>
    <w:rsid w:val="00E37795"/>
    <w:rsid w:val="00E4132C"/>
    <w:rsid w:val="00E4274D"/>
    <w:rsid w:val="00E43A3A"/>
    <w:rsid w:val="00E440E8"/>
    <w:rsid w:val="00E448CD"/>
    <w:rsid w:val="00E449D2"/>
    <w:rsid w:val="00E453A1"/>
    <w:rsid w:val="00E45A53"/>
    <w:rsid w:val="00E45A66"/>
    <w:rsid w:val="00E4603E"/>
    <w:rsid w:val="00E46925"/>
    <w:rsid w:val="00E47384"/>
    <w:rsid w:val="00E5060A"/>
    <w:rsid w:val="00E50A83"/>
    <w:rsid w:val="00E50B99"/>
    <w:rsid w:val="00E51225"/>
    <w:rsid w:val="00E51690"/>
    <w:rsid w:val="00E5300C"/>
    <w:rsid w:val="00E54625"/>
    <w:rsid w:val="00E54646"/>
    <w:rsid w:val="00E546F9"/>
    <w:rsid w:val="00E56CEC"/>
    <w:rsid w:val="00E575AF"/>
    <w:rsid w:val="00E578FF"/>
    <w:rsid w:val="00E579FB"/>
    <w:rsid w:val="00E57AB8"/>
    <w:rsid w:val="00E6118D"/>
    <w:rsid w:val="00E6166A"/>
    <w:rsid w:val="00E61699"/>
    <w:rsid w:val="00E61CB0"/>
    <w:rsid w:val="00E61EF6"/>
    <w:rsid w:val="00E62E7A"/>
    <w:rsid w:val="00E63905"/>
    <w:rsid w:val="00E63CAB"/>
    <w:rsid w:val="00E64A60"/>
    <w:rsid w:val="00E64BCC"/>
    <w:rsid w:val="00E65EB3"/>
    <w:rsid w:val="00E6603E"/>
    <w:rsid w:val="00E664BA"/>
    <w:rsid w:val="00E664E9"/>
    <w:rsid w:val="00E668E3"/>
    <w:rsid w:val="00E67B24"/>
    <w:rsid w:val="00E70544"/>
    <w:rsid w:val="00E70E4B"/>
    <w:rsid w:val="00E713D0"/>
    <w:rsid w:val="00E71879"/>
    <w:rsid w:val="00E7188A"/>
    <w:rsid w:val="00E72B49"/>
    <w:rsid w:val="00E72E77"/>
    <w:rsid w:val="00E73A74"/>
    <w:rsid w:val="00E73E00"/>
    <w:rsid w:val="00E740BB"/>
    <w:rsid w:val="00E74AA5"/>
    <w:rsid w:val="00E74D10"/>
    <w:rsid w:val="00E75404"/>
    <w:rsid w:val="00E7582E"/>
    <w:rsid w:val="00E7599C"/>
    <w:rsid w:val="00E75C3F"/>
    <w:rsid w:val="00E75D98"/>
    <w:rsid w:val="00E76301"/>
    <w:rsid w:val="00E76422"/>
    <w:rsid w:val="00E76528"/>
    <w:rsid w:val="00E765A9"/>
    <w:rsid w:val="00E766EA"/>
    <w:rsid w:val="00E76EF9"/>
    <w:rsid w:val="00E77E9B"/>
    <w:rsid w:val="00E80731"/>
    <w:rsid w:val="00E80DF8"/>
    <w:rsid w:val="00E81988"/>
    <w:rsid w:val="00E81E92"/>
    <w:rsid w:val="00E820F3"/>
    <w:rsid w:val="00E829F7"/>
    <w:rsid w:val="00E82D06"/>
    <w:rsid w:val="00E83C30"/>
    <w:rsid w:val="00E83DD0"/>
    <w:rsid w:val="00E84896"/>
    <w:rsid w:val="00E84EF0"/>
    <w:rsid w:val="00E85698"/>
    <w:rsid w:val="00E85EDB"/>
    <w:rsid w:val="00E86000"/>
    <w:rsid w:val="00E868BC"/>
    <w:rsid w:val="00E86FC6"/>
    <w:rsid w:val="00E874CD"/>
    <w:rsid w:val="00E87B21"/>
    <w:rsid w:val="00E907A6"/>
    <w:rsid w:val="00E90E37"/>
    <w:rsid w:val="00E932A3"/>
    <w:rsid w:val="00E93A84"/>
    <w:rsid w:val="00E93C35"/>
    <w:rsid w:val="00E93E4B"/>
    <w:rsid w:val="00E94110"/>
    <w:rsid w:val="00E9428C"/>
    <w:rsid w:val="00E94E12"/>
    <w:rsid w:val="00E94E63"/>
    <w:rsid w:val="00E951CC"/>
    <w:rsid w:val="00E9535B"/>
    <w:rsid w:val="00E953AC"/>
    <w:rsid w:val="00E95A17"/>
    <w:rsid w:val="00E96294"/>
    <w:rsid w:val="00E96D28"/>
    <w:rsid w:val="00E9726B"/>
    <w:rsid w:val="00EA2232"/>
    <w:rsid w:val="00EA2B38"/>
    <w:rsid w:val="00EA3130"/>
    <w:rsid w:val="00EA3CA9"/>
    <w:rsid w:val="00EA3F9F"/>
    <w:rsid w:val="00EA4120"/>
    <w:rsid w:val="00EA5287"/>
    <w:rsid w:val="00EA55D5"/>
    <w:rsid w:val="00EA5665"/>
    <w:rsid w:val="00EA56A0"/>
    <w:rsid w:val="00EA5CB2"/>
    <w:rsid w:val="00EA5E74"/>
    <w:rsid w:val="00EA75DD"/>
    <w:rsid w:val="00EB0553"/>
    <w:rsid w:val="00EB0E81"/>
    <w:rsid w:val="00EB1412"/>
    <w:rsid w:val="00EB1DC5"/>
    <w:rsid w:val="00EB2734"/>
    <w:rsid w:val="00EB27D7"/>
    <w:rsid w:val="00EB2B93"/>
    <w:rsid w:val="00EB37A6"/>
    <w:rsid w:val="00EB3E2E"/>
    <w:rsid w:val="00EB403F"/>
    <w:rsid w:val="00EB4799"/>
    <w:rsid w:val="00EB48CC"/>
    <w:rsid w:val="00EB5319"/>
    <w:rsid w:val="00EB5753"/>
    <w:rsid w:val="00EB690F"/>
    <w:rsid w:val="00EB77E8"/>
    <w:rsid w:val="00EC0A95"/>
    <w:rsid w:val="00EC185C"/>
    <w:rsid w:val="00EC1D2F"/>
    <w:rsid w:val="00EC1D71"/>
    <w:rsid w:val="00EC23A6"/>
    <w:rsid w:val="00EC3772"/>
    <w:rsid w:val="00EC38E1"/>
    <w:rsid w:val="00EC404B"/>
    <w:rsid w:val="00EC563C"/>
    <w:rsid w:val="00ED1BF5"/>
    <w:rsid w:val="00ED2025"/>
    <w:rsid w:val="00ED28BB"/>
    <w:rsid w:val="00ED328B"/>
    <w:rsid w:val="00ED3F17"/>
    <w:rsid w:val="00ED4A32"/>
    <w:rsid w:val="00ED4C09"/>
    <w:rsid w:val="00ED519D"/>
    <w:rsid w:val="00ED59BD"/>
    <w:rsid w:val="00ED74EC"/>
    <w:rsid w:val="00EE0260"/>
    <w:rsid w:val="00EE057E"/>
    <w:rsid w:val="00EE0E13"/>
    <w:rsid w:val="00EE1EF8"/>
    <w:rsid w:val="00EE2780"/>
    <w:rsid w:val="00EE31A5"/>
    <w:rsid w:val="00EE3631"/>
    <w:rsid w:val="00EE376C"/>
    <w:rsid w:val="00EE3E09"/>
    <w:rsid w:val="00EE3EDA"/>
    <w:rsid w:val="00EE4B10"/>
    <w:rsid w:val="00EE4E52"/>
    <w:rsid w:val="00EE5041"/>
    <w:rsid w:val="00EE5515"/>
    <w:rsid w:val="00EE5EBD"/>
    <w:rsid w:val="00EE606E"/>
    <w:rsid w:val="00EE6B69"/>
    <w:rsid w:val="00EE7748"/>
    <w:rsid w:val="00EE7DAA"/>
    <w:rsid w:val="00EF0657"/>
    <w:rsid w:val="00EF1682"/>
    <w:rsid w:val="00EF17BB"/>
    <w:rsid w:val="00EF23C9"/>
    <w:rsid w:val="00EF24B2"/>
    <w:rsid w:val="00EF28B2"/>
    <w:rsid w:val="00EF3075"/>
    <w:rsid w:val="00EF472C"/>
    <w:rsid w:val="00EF4783"/>
    <w:rsid w:val="00EF4DED"/>
    <w:rsid w:val="00EF61D5"/>
    <w:rsid w:val="00EF62E9"/>
    <w:rsid w:val="00EF6463"/>
    <w:rsid w:val="00EF69EE"/>
    <w:rsid w:val="00EF6A08"/>
    <w:rsid w:val="00EF6DAD"/>
    <w:rsid w:val="00EF7013"/>
    <w:rsid w:val="00EF71DC"/>
    <w:rsid w:val="00EF756F"/>
    <w:rsid w:val="00EF7AA6"/>
    <w:rsid w:val="00F00306"/>
    <w:rsid w:val="00F00D27"/>
    <w:rsid w:val="00F01330"/>
    <w:rsid w:val="00F0143B"/>
    <w:rsid w:val="00F019DF"/>
    <w:rsid w:val="00F022C3"/>
    <w:rsid w:val="00F0255A"/>
    <w:rsid w:val="00F0266B"/>
    <w:rsid w:val="00F02FA8"/>
    <w:rsid w:val="00F032D6"/>
    <w:rsid w:val="00F03A73"/>
    <w:rsid w:val="00F0429C"/>
    <w:rsid w:val="00F04CEF"/>
    <w:rsid w:val="00F05247"/>
    <w:rsid w:val="00F05E39"/>
    <w:rsid w:val="00F06F0E"/>
    <w:rsid w:val="00F06FC3"/>
    <w:rsid w:val="00F078BE"/>
    <w:rsid w:val="00F114B2"/>
    <w:rsid w:val="00F11A56"/>
    <w:rsid w:val="00F12AC1"/>
    <w:rsid w:val="00F12DA6"/>
    <w:rsid w:val="00F133E4"/>
    <w:rsid w:val="00F1373C"/>
    <w:rsid w:val="00F13C37"/>
    <w:rsid w:val="00F14461"/>
    <w:rsid w:val="00F1463D"/>
    <w:rsid w:val="00F16F4D"/>
    <w:rsid w:val="00F179DC"/>
    <w:rsid w:val="00F200CC"/>
    <w:rsid w:val="00F214C9"/>
    <w:rsid w:val="00F216F8"/>
    <w:rsid w:val="00F21CA9"/>
    <w:rsid w:val="00F22097"/>
    <w:rsid w:val="00F223C7"/>
    <w:rsid w:val="00F22896"/>
    <w:rsid w:val="00F22C47"/>
    <w:rsid w:val="00F22EFF"/>
    <w:rsid w:val="00F22F10"/>
    <w:rsid w:val="00F233EC"/>
    <w:rsid w:val="00F240F4"/>
    <w:rsid w:val="00F247BB"/>
    <w:rsid w:val="00F25348"/>
    <w:rsid w:val="00F254BF"/>
    <w:rsid w:val="00F268A2"/>
    <w:rsid w:val="00F26C4F"/>
    <w:rsid w:val="00F2708C"/>
    <w:rsid w:val="00F27741"/>
    <w:rsid w:val="00F27A80"/>
    <w:rsid w:val="00F27B50"/>
    <w:rsid w:val="00F27C73"/>
    <w:rsid w:val="00F27E27"/>
    <w:rsid w:val="00F30242"/>
    <w:rsid w:val="00F30663"/>
    <w:rsid w:val="00F30E35"/>
    <w:rsid w:val="00F3107E"/>
    <w:rsid w:val="00F31125"/>
    <w:rsid w:val="00F3243C"/>
    <w:rsid w:val="00F32509"/>
    <w:rsid w:val="00F32628"/>
    <w:rsid w:val="00F32773"/>
    <w:rsid w:val="00F33A71"/>
    <w:rsid w:val="00F34786"/>
    <w:rsid w:val="00F347FD"/>
    <w:rsid w:val="00F353F0"/>
    <w:rsid w:val="00F35974"/>
    <w:rsid w:val="00F360FC"/>
    <w:rsid w:val="00F36A02"/>
    <w:rsid w:val="00F36BD1"/>
    <w:rsid w:val="00F36D06"/>
    <w:rsid w:val="00F377FC"/>
    <w:rsid w:val="00F37955"/>
    <w:rsid w:val="00F402AD"/>
    <w:rsid w:val="00F40523"/>
    <w:rsid w:val="00F40B8F"/>
    <w:rsid w:val="00F40CB7"/>
    <w:rsid w:val="00F40CFB"/>
    <w:rsid w:val="00F410EF"/>
    <w:rsid w:val="00F42613"/>
    <w:rsid w:val="00F430FF"/>
    <w:rsid w:val="00F43A8F"/>
    <w:rsid w:val="00F43FA8"/>
    <w:rsid w:val="00F448C6"/>
    <w:rsid w:val="00F46BA1"/>
    <w:rsid w:val="00F47424"/>
    <w:rsid w:val="00F476D6"/>
    <w:rsid w:val="00F4778F"/>
    <w:rsid w:val="00F478E5"/>
    <w:rsid w:val="00F47A53"/>
    <w:rsid w:val="00F47C8D"/>
    <w:rsid w:val="00F47DAD"/>
    <w:rsid w:val="00F5064B"/>
    <w:rsid w:val="00F50F51"/>
    <w:rsid w:val="00F50FB3"/>
    <w:rsid w:val="00F52B9E"/>
    <w:rsid w:val="00F52CCD"/>
    <w:rsid w:val="00F53013"/>
    <w:rsid w:val="00F53677"/>
    <w:rsid w:val="00F544C8"/>
    <w:rsid w:val="00F55BA8"/>
    <w:rsid w:val="00F55E3C"/>
    <w:rsid w:val="00F563B2"/>
    <w:rsid w:val="00F569BD"/>
    <w:rsid w:val="00F56C7D"/>
    <w:rsid w:val="00F56C9E"/>
    <w:rsid w:val="00F60B35"/>
    <w:rsid w:val="00F61710"/>
    <w:rsid w:val="00F627B3"/>
    <w:rsid w:val="00F63D8B"/>
    <w:rsid w:val="00F653AD"/>
    <w:rsid w:val="00F65983"/>
    <w:rsid w:val="00F67755"/>
    <w:rsid w:val="00F704A2"/>
    <w:rsid w:val="00F70921"/>
    <w:rsid w:val="00F70D48"/>
    <w:rsid w:val="00F7109E"/>
    <w:rsid w:val="00F7159E"/>
    <w:rsid w:val="00F71E37"/>
    <w:rsid w:val="00F73685"/>
    <w:rsid w:val="00F73ACA"/>
    <w:rsid w:val="00F74D21"/>
    <w:rsid w:val="00F75259"/>
    <w:rsid w:val="00F758BB"/>
    <w:rsid w:val="00F75C6A"/>
    <w:rsid w:val="00F768AD"/>
    <w:rsid w:val="00F76D1B"/>
    <w:rsid w:val="00F771CC"/>
    <w:rsid w:val="00F77466"/>
    <w:rsid w:val="00F77B9C"/>
    <w:rsid w:val="00F77CFE"/>
    <w:rsid w:val="00F77D9F"/>
    <w:rsid w:val="00F80A18"/>
    <w:rsid w:val="00F816D3"/>
    <w:rsid w:val="00F81EB3"/>
    <w:rsid w:val="00F82329"/>
    <w:rsid w:val="00F8286C"/>
    <w:rsid w:val="00F82B6A"/>
    <w:rsid w:val="00F833D7"/>
    <w:rsid w:val="00F836B1"/>
    <w:rsid w:val="00F837F5"/>
    <w:rsid w:val="00F84EB7"/>
    <w:rsid w:val="00F854A1"/>
    <w:rsid w:val="00F8559C"/>
    <w:rsid w:val="00F905A3"/>
    <w:rsid w:val="00F90D96"/>
    <w:rsid w:val="00F912D3"/>
    <w:rsid w:val="00F91552"/>
    <w:rsid w:val="00F91776"/>
    <w:rsid w:val="00F91B3B"/>
    <w:rsid w:val="00F920B9"/>
    <w:rsid w:val="00F944FF"/>
    <w:rsid w:val="00F95928"/>
    <w:rsid w:val="00F959C8"/>
    <w:rsid w:val="00F95F4F"/>
    <w:rsid w:val="00F96199"/>
    <w:rsid w:val="00F969D8"/>
    <w:rsid w:val="00F973BD"/>
    <w:rsid w:val="00F9786B"/>
    <w:rsid w:val="00FA0542"/>
    <w:rsid w:val="00FA0DC6"/>
    <w:rsid w:val="00FA1463"/>
    <w:rsid w:val="00FA2C7C"/>
    <w:rsid w:val="00FA2CEE"/>
    <w:rsid w:val="00FA39C0"/>
    <w:rsid w:val="00FA3AC1"/>
    <w:rsid w:val="00FA42FD"/>
    <w:rsid w:val="00FA5043"/>
    <w:rsid w:val="00FA52DE"/>
    <w:rsid w:val="00FA67CA"/>
    <w:rsid w:val="00FA7287"/>
    <w:rsid w:val="00FA7372"/>
    <w:rsid w:val="00FB0E73"/>
    <w:rsid w:val="00FB13F1"/>
    <w:rsid w:val="00FB171D"/>
    <w:rsid w:val="00FB1BA7"/>
    <w:rsid w:val="00FB1F24"/>
    <w:rsid w:val="00FB1F51"/>
    <w:rsid w:val="00FB2E60"/>
    <w:rsid w:val="00FB2F68"/>
    <w:rsid w:val="00FB3712"/>
    <w:rsid w:val="00FC024E"/>
    <w:rsid w:val="00FC046B"/>
    <w:rsid w:val="00FC06E8"/>
    <w:rsid w:val="00FC0E76"/>
    <w:rsid w:val="00FC2176"/>
    <w:rsid w:val="00FC226A"/>
    <w:rsid w:val="00FC249D"/>
    <w:rsid w:val="00FC326F"/>
    <w:rsid w:val="00FC3A2A"/>
    <w:rsid w:val="00FC3DAD"/>
    <w:rsid w:val="00FC4F6A"/>
    <w:rsid w:val="00FC517F"/>
    <w:rsid w:val="00FC5EA7"/>
    <w:rsid w:val="00FC690D"/>
    <w:rsid w:val="00FC76C1"/>
    <w:rsid w:val="00FC7E70"/>
    <w:rsid w:val="00FD0A74"/>
    <w:rsid w:val="00FD0C47"/>
    <w:rsid w:val="00FD0EBB"/>
    <w:rsid w:val="00FD13A7"/>
    <w:rsid w:val="00FD13E2"/>
    <w:rsid w:val="00FD2806"/>
    <w:rsid w:val="00FD3742"/>
    <w:rsid w:val="00FD42F4"/>
    <w:rsid w:val="00FD4347"/>
    <w:rsid w:val="00FD4627"/>
    <w:rsid w:val="00FD47A4"/>
    <w:rsid w:val="00FD4AE9"/>
    <w:rsid w:val="00FD5087"/>
    <w:rsid w:val="00FD5140"/>
    <w:rsid w:val="00FD5390"/>
    <w:rsid w:val="00FD5725"/>
    <w:rsid w:val="00FD5AC8"/>
    <w:rsid w:val="00FD5DDB"/>
    <w:rsid w:val="00FD6523"/>
    <w:rsid w:val="00FD67DE"/>
    <w:rsid w:val="00FD715C"/>
    <w:rsid w:val="00FD75B0"/>
    <w:rsid w:val="00FE01BB"/>
    <w:rsid w:val="00FE1BB4"/>
    <w:rsid w:val="00FE20A9"/>
    <w:rsid w:val="00FE2A42"/>
    <w:rsid w:val="00FE2C07"/>
    <w:rsid w:val="00FE3168"/>
    <w:rsid w:val="00FE34EC"/>
    <w:rsid w:val="00FE3748"/>
    <w:rsid w:val="00FE3E11"/>
    <w:rsid w:val="00FE4072"/>
    <w:rsid w:val="00FE43D8"/>
    <w:rsid w:val="00FE493A"/>
    <w:rsid w:val="00FE4F11"/>
    <w:rsid w:val="00FE58D3"/>
    <w:rsid w:val="00FE58F0"/>
    <w:rsid w:val="00FE5FBF"/>
    <w:rsid w:val="00FE729A"/>
    <w:rsid w:val="00FE7C0E"/>
    <w:rsid w:val="00FE7CD9"/>
    <w:rsid w:val="00FE7D0D"/>
    <w:rsid w:val="00FE7D62"/>
    <w:rsid w:val="00FF191C"/>
    <w:rsid w:val="00FF2238"/>
    <w:rsid w:val="00FF226C"/>
    <w:rsid w:val="00FF23CE"/>
    <w:rsid w:val="00FF2907"/>
    <w:rsid w:val="00FF2951"/>
    <w:rsid w:val="00FF2F87"/>
    <w:rsid w:val="00FF42B9"/>
    <w:rsid w:val="00FF448A"/>
    <w:rsid w:val="00FF4BC3"/>
    <w:rsid w:val="00FF4DDD"/>
    <w:rsid w:val="00FF507C"/>
    <w:rsid w:val="00FF5262"/>
    <w:rsid w:val="00FF52E8"/>
    <w:rsid w:val="00FF6123"/>
    <w:rsid w:val="00FF64E7"/>
    <w:rsid w:val="00FF6898"/>
    <w:rsid w:val="00FF6F8E"/>
    <w:rsid w:val="00FF71BE"/>
    <w:rsid w:val="00FF770D"/>
    <w:rsid w:val="00FF7D6D"/>
    <w:rsid w:val="00FF7E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02F1E5"/>
  <w15:docId w15:val="{589F3BF1-53E3-4D25-92C1-F5C7EDCAC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5">
    <w:name w:val="Normal"/>
    <w:uiPriority w:val="1"/>
    <w:qFormat/>
    <w:rsid w:val="006A6C25"/>
    <w:pPr>
      <w:bidi/>
    </w:pPr>
    <w:rPr>
      <w:rFonts w:cs="David"/>
      <w:szCs w:val="24"/>
    </w:rPr>
  </w:style>
  <w:style w:type="paragraph" w:styleId="16">
    <w:name w:val="heading 1"/>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x.x.x"/>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13"/>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rsid w:val="00341EE1"/>
    <w:rPr>
      <w:rFonts w:ascii="Times New Roman" w:eastAsia="Times New Roman" w:hAnsi="Times New Roman" w:cs="Times New Roman"/>
      <w:sz w:val="20"/>
      <w:szCs w:val="20"/>
    </w:rPr>
  </w:style>
  <w:style w:type="character" w:styleId="aff">
    <w:name w:val="footnote reference"/>
    <w:basedOn w:val="a6"/>
    <w:rsid w:val="00341EE1"/>
    <w:rPr>
      <w:vertAlign w:val="superscript"/>
    </w:rPr>
  </w:style>
  <w:style w:type="paragraph" w:customStyle="1" w:styleId="1">
    <w:name w:val="כותרת רמה 1"/>
    <w:basedOn w:val="a5"/>
    <w:link w:val="18"/>
    <w:qFormat/>
    <w:rsid w:val="00341EE1"/>
    <w:pPr>
      <w:keepNext/>
      <w:numPr>
        <w:numId w:val="1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9"/>
      </w:numPr>
    </w:pPr>
  </w:style>
  <w:style w:type="character" w:customStyle="1" w:styleId="18">
    <w:name w:val="כותרת רמה 1 תו"/>
    <w:basedOn w:val="a6"/>
    <w:link w:val="1"/>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20"/>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20"/>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4"/>
    <w:link w:val="53"/>
    <w:autoRedefine/>
    <w:qFormat/>
    <w:rsid w:val="001476B4"/>
    <w:pPr>
      <w:numPr>
        <w:ilvl w:val="1"/>
        <w:numId w:val="44"/>
      </w:numPr>
      <w:tabs>
        <w:tab w:val="clear" w:pos="2268"/>
        <w:tab w:val="left" w:pos="3402"/>
      </w:tabs>
    </w:pPr>
    <w:rPr>
      <w:sz w:val="24"/>
      <w:szCs w:val="24"/>
    </w:rPr>
  </w:style>
  <w:style w:type="character" w:customStyle="1" w:styleId="45">
    <w:name w:val="סעיף רמה 4 תו"/>
    <w:basedOn w:val="-30"/>
    <w:link w:val="44"/>
    <w:uiPriority w:val="99"/>
    <w:rsid w:val="0084202A"/>
    <w:rPr>
      <w:rFonts w:ascii="Arial" w:eastAsia="Times New Roman" w:hAnsi="Arial" w:cs="David"/>
      <w:b/>
      <w:bCs w:val="0"/>
      <w:sz w:val="20"/>
      <w:szCs w:val="20"/>
    </w:rPr>
  </w:style>
  <w:style w:type="paragraph" w:customStyle="1" w:styleId="-8">
    <w:name w:val="נספח - כותרת"/>
    <w:basedOn w:val="aff0"/>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0"/>
    <w:rsid w:val="001476B4"/>
    <w:rPr>
      <w:rFonts w:ascii="Arial" w:eastAsia="Times New Roman" w:hAnsi="Arial" w:cs="David"/>
      <w:b/>
      <w:bCs w:val="0"/>
      <w:sz w:val="24"/>
      <w:szCs w:val="24"/>
    </w:rPr>
  </w:style>
  <w:style w:type="character" w:customStyle="1" w:styleId="-Char">
    <w:name w:val="נספח - כותרת Char"/>
    <w:basedOn w:val="aff1"/>
    <w:link w:val="-8"/>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800080" w:themeColor="followedHyperlink"/>
      <w:u w:val="single"/>
    </w:rPr>
  </w:style>
  <w:style w:type="character" w:customStyle="1" w:styleId="-a">
    <w:name w:val="נספח - תיאור תו"/>
    <w:basedOn w:val="aff3"/>
    <w:link w:val="-9"/>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341EE1"/>
    <w:pPr>
      <w:numPr>
        <w:numId w:val="1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23"/>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21"/>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21"/>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21"/>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21"/>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22"/>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22"/>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22"/>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22"/>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0"/>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4"/>
      </w:numPr>
    </w:pPr>
  </w:style>
  <w:style w:type="numbering" w:customStyle="1" w:styleId="33">
    <w:name w:val="סגנון3"/>
    <w:rsid w:val="00341EE1"/>
    <w:pPr>
      <w:numPr>
        <w:numId w:val="25"/>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18"/>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9"/>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6"/>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6"/>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26"/>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6"/>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8"/>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uiPriority w:val="99"/>
    <w:rsid w:val="00D74561"/>
    <w:rPr>
      <w:rFonts w:ascii="Arial" w:eastAsia="Times New Roman" w:hAnsi="Arial" w:cs="David"/>
      <w:szCs w:val="24"/>
    </w:rPr>
  </w:style>
  <w:style w:type="character" w:customStyle="1" w:styleId="70">
    <w:name w:val="כותרת 7 תו"/>
    <w:basedOn w:val="a6"/>
    <w:link w:val="7"/>
    <w:uiPriority w:val="99"/>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16"/>
    <w:link w:val="1f0"/>
    <w:qFormat/>
    <w:rsid w:val="00097565"/>
    <w:pPr>
      <w:keepNext w:val="0"/>
      <w:spacing w:before="0" w:after="120" w:line="276" w:lineRule="auto"/>
      <w:jc w:val="both"/>
    </w:pPr>
    <w:rPr>
      <w:smallCaps/>
      <w:color w:val="6E3C89"/>
      <w:spacing w:val="5"/>
      <w:kern w:val="0"/>
      <w:sz w:val="28"/>
      <w:szCs w:val="28"/>
      <w:u w:val="single"/>
    </w:rPr>
  </w:style>
  <w:style w:type="character" w:customStyle="1" w:styleId="1f0">
    <w:name w:val="כותרת 1 מספור תו"/>
    <w:link w:val="1f"/>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6"/>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character" w:customStyle="1" w:styleId="60">
    <w:name w:val="כותרת 6 תו"/>
    <w:basedOn w:val="a6"/>
    <w:link w:val="6"/>
    <w:rsid w:val="004A1A52"/>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4">
    <w:name w:val="Body Text"/>
    <w:basedOn w:val="a5"/>
    <w:link w:val="affff5"/>
    <w:uiPriority w:val="1"/>
    <w:qFormat/>
    <w:rsid w:val="004A1A52"/>
    <w:pPr>
      <w:spacing w:after="2520" w:line="360" w:lineRule="auto"/>
      <w:jc w:val="center"/>
    </w:pPr>
    <w:rPr>
      <w:rFonts w:ascii="Arial" w:eastAsia="Times New Roman" w:hAnsi="Arial" w:cs="Arial"/>
      <w:b/>
      <w:bCs/>
      <w:sz w:val="32"/>
      <w:szCs w:val="56"/>
    </w:rPr>
  </w:style>
  <w:style w:type="character" w:customStyle="1" w:styleId="affff5">
    <w:name w:val="גוף טקסט תו"/>
    <w:basedOn w:val="a6"/>
    <w:link w:val="affff4"/>
    <w:uiPriority w:val="1"/>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6">
    <w:name w:val="Block Text"/>
    <w:basedOn w:val="a5"/>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4A1A52"/>
    <w:pPr>
      <w:numPr>
        <w:ilvl w:val="1"/>
        <w:numId w:val="55"/>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54"/>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7">
    <w:name w:val="table of figures"/>
    <w:basedOn w:val="HNormal"/>
    <w:next w:val="HNormal"/>
    <w:uiPriority w:val="99"/>
    <w:rsid w:val="004A1A52"/>
    <w:pPr>
      <w:tabs>
        <w:tab w:val="left" w:pos="576"/>
        <w:tab w:val="left" w:leader="dot" w:pos="7920"/>
      </w:tabs>
      <w:ind w:left="288"/>
    </w:pPr>
  </w:style>
  <w:style w:type="paragraph" w:styleId="affff8">
    <w:name w:val="caption"/>
    <w:basedOn w:val="a5"/>
    <w:next w:val="a5"/>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9">
    <w:name w:val="List Bullet"/>
    <w:basedOn w:val="a5"/>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4"/>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d">
    <w:name w:val="Body Text 3"/>
    <w:basedOn w:val="a5"/>
    <w:link w:val="3e"/>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4A1A52"/>
    <w:rPr>
      <w:rFonts w:ascii="Courier" w:eastAsia="Times New Roman" w:hAnsi="Arial" w:cs="Levenim MT"/>
      <w:snapToGrid w:val="0"/>
      <w:sz w:val="24"/>
      <w:szCs w:val="20"/>
      <w:lang w:eastAsia="he-IL"/>
    </w:rPr>
  </w:style>
  <w:style w:type="paragraph" w:customStyle="1" w:styleId="DataItem">
    <w:name w:val="DataItem"/>
    <w:basedOn w:val="a5"/>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5"/>
    <w:uiPriority w:val="99"/>
    <w:rsid w:val="004A1A52"/>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4A1A52"/>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4A1A52"/>
    <w:rPr>
      <w:rFonts w:ascii="Arial" w:eastAsia="Times New Roman" w:hAnsi="Arial" w:cs="Arial"/>
      <w:sz w:val="24"/>
      <w:szCs w:val="24"/>
      <w:lang w:eastAsia="he-IL"/>
    </w:rPr>
  </w:style>
  <w:style w:type="paragraph" w:styleId="3f">
    <w:name w:val="Body Text Indent 3"/>
    <w:basedOn w:val="a5"/>
    <w:link w:val="3f0"/>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4A1A52"/>
    <w:rPr>
      <w:rFonts w:ascii="Arial" w:eastAsia="Times New Roman" w:hAnsi="Arial" w:cs="Arial"/>
      <w:sz w:val="16"/>
      <w:szCs w:val="16"/>
      <w:lang w:eastAsia="he-IL"/>
    </w:rPr>
  </w:style>
  <w:style w:type="paragraph" w:customStyle="1" w:styleId="text1">
    <w:name w:val="text 1"/>
    <w:basedOn w:val="a5"/>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5"/>
    <w:uiPriority w:val="99"/>
    <w:rsid w:val="004A1A52"/>
    <w:pPr>
      <w:spacing w:after="0" w:line="360" w:lineRule="auto"/>
      <w:ind w:left="1134"/>
      <w:jc w:val="both"/>
    </w:pPr>
    <w:rPr>
      <w:rFonts w:ascii="Arial" w:eastAsia="Times New Roman" w:hAnsi="Arial" w:cs="Arial"/>
    </w:rPr>
  </w:style>
  <w:style w:type="character" w:styleId="affffa">
    <w:name w:val="line number"/>
    <w:basedOn w:val="a6"/>
    <w:rsid w:val="004A1A52"/>
  </w:style>
  <w:style w:type="paragraph" w:customStyle="1" w:styleId="text3">
    <w:name w:val="text 3"/>
    <w:basedOn w:val="a5"/>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5"/>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5"/>
    <w:uiPriority w:val="99"/>
    <w:rsid w:val="004A1A52"/>
    <w:pPr>
      <w:spacing w:after="0" w:line="360" w:lineRule="auto"/>
      <w:ind w:left="3799"/>
      <w:jc w:val="both"/>
    </w:pPr>
    <w:rPr>
      <w:rFonts w:ascii="Arial" w:eastAsia="Times New Roman" w:hAnsi="Arial" w:cs="Arial"/>
    </w:rPr>
  </w:style>
  <w:style w:type="paragraph" w:styleId="affffb">
    <w:name w:val="Quote"/>
    <w:basedOn w:val="a5"/>
    <w:link w:val="affffc"/>
    <w:uiPriority w:val="99"/>
    <w:qFormat/>
    <w:rsid w:val="004A1A52"/>
    <w:pPr>
      <w:spacing w:after="0" w:line="280" w:lineRule="exact"/>
      <w:ind w:left="1701" w:right="851"/>
      <w:jc w:val="both"/>
    </w:pPr>
    <w:rPr>
      <w:rFonts w:ascii="Arial" w:eastAsia="Times New Roman" w:hAnsi="Arial" w:cs="Arial"/>
    </w:rPr>
  </w:style>
  <w:style w:type="character" w:customStyle="1" w:styleId="affffc">
    <w:name w:val="ציטוט תו"/>
    <w:basedOn w:val="a6"/>
    <w:link w:val="affffb"/>
    <w:uiPriority w:val="99"/>
    <w:rsid w:val="004A1A52"/>
    <w:rPr>
      <w:rFonts w:ascii="Arial" w:eastAsia="Times New Roman" w:hAnsi="Arial" w:cs="Arial"/>
      <w:szCs w:val="24"/>
    </w:rPr>
  </w:style>
  <w:style w:type="paragraph" w:customStyle="1" w:styleId="14">
    <w:name w:val="רשימה_1"/>
    <w:basedOn w:val="a5"/>
    <w:next w:val="a5"/>
    <w:uiPriority w:val="99"/>
    <w:rsid w:val="004A1A52"/>
    <w:pPr>
      <w:numPr>
        <w:numId w:val="56"/>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4A1A52"/>
    <w:pPr>
      <w:numPr>
        <w:numId w:val="57"/>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4A1A52"/>
    <w:pPr>
      <w:keepLines/>
      <w:bidi w:val="0"/>
      <w:spacing w:after="0" w:line="360" w:lineRule="auto"/>
      <w:jc w:val="right"/>
    </w:pPr>
    <w:rPr>
      <w:rFonts w:ascii="Arial" w:eastAsia="Times New Roman" w:hAnsi="Arial" w:cs="Arial"/>
      <w:lang w:eastAsia="he-IL"/>
    </w:rPr>
  </w:style>
  <w:style w:type="paragraph" w:styleId="affffd">
    <w:name w:val="Body Text Indent"/>
    <w:basedOn w:val="a5"/>
    <w:link w:val="affffe"/>
    <w:uiPriority w:val="99"/>
    <w:rsid w:val="004A1A52"/>
    <w:pPr>
      <w:spacing w:after="0" w:line="360" w:lineRule="auto"/>
      <w:ind w:left="283"/>
      <w:jc w:val="both"/>
    </w:pPr>
    <w:rPr>
      <w:rFonts w:ascii="Arial" w:eastAsia="Times New Roman" w:hAnsi="Arial" w:cs="Arial"/>
    </w:rPr>
  </w:style>
  <w:style w:type="character" w:customStyle="1" w:styleId="affffe">
    <w:name w:val="כניסה בגוף טקסט תו"/>
    <w:basedOn w:val="a6"/>
    <w:link w:val="affffd"/>
    <w:uiPriority w:val="99"/>
    <w:rsid w:val="004A1A52"/>
    <w:rPr>
      <w:rFonts w:ascii="Arial" w:eastAsia="Times New Roman" w:hAnsi="Arial" w:cs="Arial"/>
      <w:szCs w:val="24"/>
    </w:rPr>
  </w:style>
  <w:style w:type="numbering" w:customStyle="1" w:styleId="CurrentList1">
    <w:name w:val="Current List1"/>
    <w:rsid w:val="004A1A52"/>
    <w:pPr>
      <w:numPr>
        <w:numId w:val="58"/>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4A1A52"/>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4A1A52"/>
    <w:rPr>
      <w:rFonts w:ascii="Arial" w:eastAsia="Times New Roman" w:hAnsi="Arial" w:cs="Arial"/>
      <w:b/>
      <w:bCs/>
      <w:sz w:val="20"/>
      <w:szCs w:val="24"/>
      <w:lang w:eastAsia="he-IL"/>
    </w:rPr>
  </w:style>
  <w:style w:type="paragraph" w:customStyle="1" w:styleId="afffff">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0">
    <w:name w:val="Document Map"/>
    <w:basedOn w:val="a5"/>
    <w:link w:val="afffff1"/>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1">
    <w:name w:val="מפת מסמך תו"/>
    <w:basedOn w:val="a6"/>
    <w:link w:val="afffff0"/>
    <w:uiPriority w:val="99"/>
    <w:semiHidden/>
    <w:rsid w:val="004A1A52"/>
    <w:rPr>
      <w:rFonts w:ascii="Tahoma" w:eastAsia="Times New Roman" w:hAnsi="Tahoma" w:cs="Tahoma"/>
      <w:sz w:val="20"/>
      <w:szCs w:val="20"/>
      <w:shd w:val="clear" w:color="auto" w:fill="000080"/>
    </w:rPr>
  </w:style>
  <w:style w:type="table" w:styleId="afffff2">
    <w:name w:val="Table Elegant"/>
    <w:basedOn w:val="a7"/>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3">
    <w:name w:val="מדורג"/>
    <w:basedOn w:val="a5"/>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4">
    <w:name w:val="היסט כפול"/>
    <w:basedOn w:val="a5"/>
    <w:next w:val="a5"/>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2">
    <w:name w:val="היסט כפול 1"/>
    <w:basedOn w:val="afffff4"/>
    <w:next w:val="a5"/>
    <w:uiPriority w:val="99"/>
    <w:rsid w:val="004A1A52"/>
    <w:pPr>
      <w:tabs>
        <w:tab w:val="left" w:pos="1134"/>
      </w:tabs>
      <w:ind w:left="1418" w:hanging="1418"/>
    </w:pPr>
  </w:style>
  <w:style w:type="paragraph" w:customStyle="1" w:styleId="TableHead">
    <w:name w:val="TableHead"/>
    <w:basedOn w:val="a5"/>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5"/>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5">
    <w:name w:val="חתימת דואר אלקטרוני תו"/>
    <w:link w:val="afffff6"/>
    <w:uiPriority w:val="99"/>
    <w:rsid w:val="004A1A52"/>
    <w:rPr>
      <w:rFonts w:ascii="Calibri" w:hAnsi="Calibri"/>
    </w:rPr>
  </w:style>
  <w:style w:type="paragraph" w:styleId="afffff6">
    <w:name w:val="E-mail Signature"/>
    <w:basedOn w:val="a5"/>
    <w:link w:val="afffff5"/>
    <w:uiPriority w:val="99"/>
    <w:rsid w:val="004A1A52"/>
    <w:pPr>
      <w:spacing w:after="0" w:line="360" w:lineRule="auto"/>
      <w:jc w:val="both"/>
    </w:pPr>
    <w:rPr>
      <w:rFonts w:ascii="Calibri" w:hAnsi="Calibri" w:cstheme="minorBidi"/>
      <w:szCs w:val="22"/>
    </w:rPr>
  </w:style>
  <w:style w:type="character" w:customStyle="1" w:styleId="1f3">
    <w:name w:val="חתימת דואר אלקטרוני תו1"/>
    <w:basedOn w:val="a6"/>
    <w:uiPriority w:val="99"/>
    <w:semiHidden/>
    <w:rsid w:val="004A1A52"/>
    <w:rPr>
      <w:rFonts w:cs="David"/>
      <w:szCs w:val="24"/>
    </w:rPr>
  </w:style>
  <w:style w:type="paragraph" w:customStyle="1" w:styleId="msolistparagraph0">
    <w:name w:val="msolistparagraph"/>
    <w:basedOn w:val="a5"/>
    <w:uiPriority w:val="99"/>
    <w:rsid w:val="004A1A52"/>
    <w:pPr>
      <w:ind w:left="720"/>
      <w:jc w:val="both"/>
    </w:pPr>
    <w:rPr>
      <w:rFonts w:ascii="Calibri" w:eastAsia="Times New Roman" w:hAnsi="Calibri" w:cs="Times New Roman"/>
      <w:szCs w:val="22"/>
    </w:rPr>
  </w:style>
  <w:style w:type="paragraph" w:customStyle="1" w:styleId="hnormal2">
    <w:name w:val="hnormal"/>
    <w:basedOn w:val="a5"/>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5"/>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4">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5">
    <w:name w:val="פיסקת רשימה1"/>
    <w:basedOn w:val="a5"/>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5"/>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6">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4">
    <w:name w:val="2"/>
    <w:uiPriority w:val="59"/>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5">
    <w:name w:val="פיסקת רשימה2"/>
    <w:basedOn w:val="a5"/>
    <w:uiPriority w:val="99"/>
    <w:rsid w:val="004A1A52"/>
    <w:pPr>
      <w:bidi w:val="0"/>
      <w:spacing w:after="0" w:line="360" w:lineRule="auto"/>
      <w:ind w:left="720"/>
      <w:jc w:val="both"/>
    </w:pPr>
    <w:rPr>
      <w:rFonts w:ascii="Arial" w:eastAsia="Times New Roman" w:hAnsi="Arial" w:cs="Times New Roman"/>
      <w:sz w:val="24"/>
    </w:rPr>
  </w:style>
  <w:style w:type="paragraph" w:customStyle="1" w:styleId="afffff7">
    <w:name w:val="פסקה רג"/>
    <w:basedOn w:val="a5"/>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6">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8">
    <w:name w:val="endnote text"/>
    <w:basedOn w:val="a5"/>
    <w:link w:val="afffff9"/>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9">
    <w:name w:val="טקסט הערת סיום תו"/>
    <w:basedOn w:val="a6"/>
    <w:link w:val="afffff8"/>
    <w:uiPriority w:val="99"/>
    <w:rsid w:val="004A1A52"/>
    <w:rPr>
      <w:rFonts w:ascii="Arial" w:eastAsia="Times New Roman" w:hAnsi="Arial" w:cs="Times New Roman"/>
      <w:sz w:val="20"/>
      <w:szCs w:val="20"/>
    </w:rPr>
  </w:style>
  <w:style w:type="character" w:styleId="afffffa">
    <w:name w:val="endnote reference"/>
    <w:uiPriority w:val="99"/>
    <w:rsid w:val="004A1A52"/>
    <w:rPr>
      <w:vertAlign w:val="superscript"/>
    </w:rPr>
  </w:style>
  <w:style w:type="character" w:customStyle="1" w:styleId="st1">
    <w:name w:val="st1"/>
    <w:rsid w:val="004A1A52"/>
  </w:style>
  <w:style w:type="paragraph" w:styleId="afffffb">
    <w:name w:val="Plain Text"/>
    <w:basedOn w:val="a5"/>
    <w:link w:val="afffffc"/>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c">
    <w:name w:val="טקסט רגיל תו"/>
    <w:basedOn w:val="a6"/>
    <w:link w:val="afffffb"/>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7">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5"/>
    <w:uiPriority w:val="99"/>
    <w:rsid w:val="004A1A52"/>
    <w:pPr>
      <w:spacing w:after="0" w:line="360" w:lineRule="auto"/>
      <w:jc w:val="both"/>
    </w:pPr>
    <w:rPr>
      <w:rFonts w:ascii="Arial" w:eastAsia="Times New Roman" w:hAnsi="Arial" w:cs="Arial"/>
      <w:sz w:val="24"/>
      <w:lang w:eastAsia="he-IL"/>
    </w:rPr>
  </w:style>
  <w:style w:type="paragraph" w:styleId="afffffd">
    <w:name w:val="List"/>
    <w:basedOn w:val="a5"/>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e">
    <w:name w:val="סגנון מרווח בין שורות:  בודד"/>
    <w:basedOn w:val="a5"/>
    <w:rsid w:val="004A1A52"/>
    <w:pPr>
      <w:spacing w:after="0" w:line="240" w:lineRule="auto"/>
      <w:jc w:val="both"/>
    </w:pPr>
    <w:rPr>
      <w:rFonts w:ascii="Arial" w:eastAsia="Times New Roman" w:hAnsi="Arial" w:cs="Arial"/>
      <w:lang w:eastAsia="he-IL"/>
    </w:rPr>
  </w:style>
  <w:style w:type="paragraph" w:customStyle="1" w:styleId="3f1">
    <w:name w:val="תו3"/>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4A1A52"/>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4A1A52"/>
    <w:pPr>
      <w:numPr>
        <w:ilvl w:val="1"/>
        <w:numId w:val="59"/>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8"/>
    <w:autoRedefine/>
    <w:uiPriority w:val="99"/>
    <w:rsid w:val="004A1A52"/>
    <w:pPr>
      <w:numPr>
        <w:numId w:val="59"/>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8">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4A1A52"/>
    <w:pPr>
      <w:numPr>
        <w:ilvl w:val="2"/>
        <w:numId w:val="59"/>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4A1A52"/>
    <w:rPr>
      <w:rFonts w:cs="Arial"/>
      <w:b/>
      <w:bCs/>
      <w:sz w:val="32"/>
      <w:szCs w:val="32"/>
      <w:lang w:eastAsia="he-IL"/>
    </w:rPr>
  </w:style>
  <w:style w:type="paragraph" w:customStyle="1" w:styleId="HeadingPerek">
    <w:name w:val="HeadingPerek"/>
    <w:basedOn w:val="a5"/>
    <w:link w:val="HeadingPerekChar"/>
    <w:qFormat/>
    <w:rsid w:val="004A1A52"/>
    <w:pPr>
      <w:numPr>
        <w:numId w:val="60"/>
      </w:numPr>
      <w:spacing w:after="0" w:line="240" w:lineRule="auto"/>
      <w:jc w:val="both"/>
    </w:pPr>
    <w:rPr>
      <w:rFonts w:cs="Arial"/>
      <w:b/>
      <w:bCs/>
      <w:sz w:val="32"/>
      <w:szCs w:val="32"/>
      <w:lang w:eastAsia="he-IL"/>
    </w:rPr>
  </w:style>
  <w:style w:type="paragraph" w:customStyle="1" w:styleId="PARA1">
    <w:name w:val="PARA 1"/>
    <w:basedOn w:val="a5"/>
    <w:link w:val="PARA1Char"/>
    <w:qFormat/>
    <w:rsid w:val="004A1A52"/>
    <w:pPr>
      <w:numPr>
        <w:ilvl w:val="1"/>
        <w:numId w:val="60"/>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5"/>
    <w:link w:val="PARA3Char"/>
    <w:qFormat/>
    <w:rsid w:val="004A1A52"/>
    <w:pPr>
      <w:numPr>
        <w:ilvl w:val="3"/>
        <w:numId w:val="60"/>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רשת טבלה בהירה1"/>
    <w:basedOn w:val="a7"/>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a">
    <w:name w:val="טבלת רשת1"/>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6"/>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6"/>
    <w:uiPriority w:val="99"/>
    <w:rsid w:val="004A1A52"/>
    <w:rPr>
      <w:rFonts w:ascii="Arial" w:eastAsia="Times New Roman" w:hAnsi="Arial"/>
    </w:rPr>
  </w:style>
  <w:style w:type="character" w:customStyle="1" w:styleId="PARA1Char">
    <w:name w:val="PARA 1 Char"/>
    <w:basedOn w:val="a6"/>
    <w:link w:val="PARA1"/>
    <w:rsid w:val="004A1A52"/>
    <w:rPr>
      <w:rFonts w:ascii="Times New Roman" w:eastAsia="Times New Roman" w:hAnsi="Times New Roman" w:cs="Narkisim"/>
      <w:sz w:val="24"/>
      <w:szCs w:val="24"/>
      <w:lang w:eastAsia="he-IL"/>
    </w:rPr>
  </w:style>
  <w:style w:type="character" w:customStyle="1" w:styleId="PARA2Char">
    <w:name w:val="PARA 2 Char"/>
    <w:basedOn w:val="a6"/>
    <w:link w:val="PARA2"/>
    <w:rsid w:val="004A1A52"/>
    <w:rPr>
      <w:rFonts w:ascii="Arial" w:eastAsia="Times New Roman" w:hAnsi="Arial" w:cs="Narkisim"/>
      <w:b/>
      <w:sz w:val="24"/>
      <w:szCs w:val="24"/>
      <w:lang w:eastAsia="he-IL"/>
    </w:rPr>
  </w:style>
  <w:style w:type="character" w:customStyle="1" w:styleId="PARA3Char">
    <w:name w:val="PARA 3 Char"/>
    <w:basedOn w:val="a6"/>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b">
    <w:name w:val="אזכור לא מזוהה1"/>
    <w:basedOn w:val="a6"/>
    <w:uiPriority w:val="99"/>
    <w:semiHidden/>
    <w:unhideWhenUsed/>
    <w:rsid w:val="004A1A52"/>
    <w:rPr>
      <w:color w:val="605E5C"/>
      <w:shd w:val="clear" w:color="auto" w:fill="E1DFDD"/>
    </w:rPr>
  </w:style>
  <w:style w:type="character" w:customStyle="1" w:styleId="apple-converted-space">
    <w:name w:val="apple-converted-space"/>
    <w:basedOn w:val="a6"/>
    <w:rsid w:val="004A1A52"/>
  </w:style>
  <w:style w:type="table" w:customStyle="1" w:styleId="2f9">
    <w:name w:val="טבלת רשת2"/>
    <w:basedOn w:val="a7"/>
    <w:next w:val="ab"/>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
    <w:name w:val="Intense Quote"/>
    <w:basedOn w:val="26"/>
    <w:next w:val="a5"/>
    <w:link w:val="affffff0"/>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0">
    <w:name w:val="ציטוט חזק תו"/>
    <w:basedOn w:val="a6"/>
    <w:link w:val="affffff"/>
    <w:uiPriority w:val="30"/>
    <w:rsid w:val="004A1A52"/>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4A1A52"/>
    <w:pPr>
      <w:numPr>
        <w:ilvl w:val="1"/>
      </w:numPr>
      <w:ind w:left="567" w:hanging="567"/>
    </w:pPr>
    <w:rPr>
      <w:u w:val="single"/>
    </w:rPr>
  </w:style>
  <w:style w:type="character" w:customStyle="1" w:styleId="22Char">
    <w:name w:val="סעיף רמה 22 Char"/>
    <w:basedOn w:val="29"/>
    <w:link w:val="220"/>
    <w:rsid w:val="004A1A52"/>
    <w:rPr>
      <w:rFonts w:ascii="Arial" w:eastAsia="Times New Roman" w:hAnsi="Arial" w:cs="David"/>
      <w:szCs w:val="24"/>
      <w:u w:val="single"/>
    </w:rPr>
  </w:style>
  <w:style w:type="paragraph" w:customStyle="1" w:styleId="font5">
    <w:name w:val="font5"/>
    <w:basedOn w:val="a5"/>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4A1A52"/>
    <w:pPr>
      <w:tabs>
        <w:tab w:val="clear" w:pos="1304"/>
        <w:tab w:val="left" w:pos="1371"/>
      </w:tabs>
      <w:ind w:left="1371" w:hanging="804"/>
    </w:pPr>
  </w:style>
  <w:style w:type="character" w:customStyle="1" w:styleId="33Char">
    <w:name w:val="סעיף רמה 33 Char"/>
    <w:basedOn w:val="3a"/>
    <w:link w:val="331"/>
    <w:rsid w:val="004A1A52"/>
    <w:rPr>
      <w:rFonts w:ascii="Arial" w:eastAsia="Times New Roman" w:hAnsi="Arial" w:cs="David"/>
      <w:szCs w:val="24"/>
    </w:rPr>
  </w:style>
  <w:style w:type="paragraph" w:customStyle="1" w:styleId="TableParagraph">
    <w:name w:val="Table Paragraph"/>
    <w:basedOn w:val="a5"/>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4"/>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character" w:customStyle="1" w:styleId="2fa">
    <w:name w:val="אזכור לא מזוהה2"/>
    <w:basedOn w:val="a6"/>
    <w:uiPriority w:val="99"/>
    <w:semiHidden/>
    <w:unhideWhenUsed/>
    <w:rsid w:val="00B937CD"/>
    <w:rPr>
      <w:color w:val="605E5C"/>
      <w:shd w:val="clear" w:color="auto" w:fill="E1DFDD"/>
    </w:rPr>
  </w:style>
  <w:style w:type="character" w:customStyle="1" w:styleId="additionauth">
    <w:name w:val="additionauth"/>
    <w:basedOn w:val="a6"/>
    <w:rsid w:val="007254F8"/>
  </w:style>
  <w:style w:type="character" w:customStyle="1" w:styleId="additiontitle2">
    <w:name w:val="additiontitle2"/>
    <w:basedOn w:val="a6"/>
    <w:rsid w:val="007254F8"/>
  </w:style>
  <w:style w:type="character" w:customStyle="1" w:styleId="3f4">
    <w:name w:val="אזכור לא מזוהה3"/>
    <w:basedOn w:val="a6"/>
    <w:uiPriority w:val="99"/>
    <w:semiHidden/>
    <w:unhideWhenUsed/>
    <w:rsid w:val="0098762C"/>
    <w:rPr>
      <w:color w:val="605E5C"/>
      <w:shd w:val="clear" w:color="auto" w:fill="E1DFDD"/>
    </w:rPr>
  </w:style>
  <w:style w:type="paragraph" w:customStyle="1" w:styleId="1fc">
    <w:name w:val="לימור 1"/>
    <w:basedOn w:val="16"/>
    <w:qFormat/>
    <w:rsid w:val="00017CAD"/>
    <w:pPr>
      <w:tabs>
        <w:tab w:val="num" w:pos="360"/>
      </w:tabs>
      <w:spacing w:before="0" w:after="240" w:line="360" w:lineRule="auto"/>
      <w:contextualSpacing/>
    </w:pPr>
    <w:rPr>
      <w:rFonts w:ascii="Cambria" w:hAnsi="Cambria" w:cstheme="majorBidi"/>
      <w:b w:val="0"/>
      <w:sz w:val="28"/>
      <w:u w:val="single"/>
      <w:lang w:val="x-none" w:eastAsia="he-IL"/>
    </w:rPr>
  </w:style>
  <w:style w:type="character" w:customStyle="1" w:styleId="4a">
    <w:name w:val="אזכור לא מזוהה4"/>
    <w:basedOn w:val="a6"/>
    <w:uiPriority w:val="99"/>
    <w:semiHidden/>
    <w:unhideWhenUsed/>
    <w:rsid w:val="007620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3219">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100732359">
      <w:bodyDiv w:val="1"/>
      <w:marLeft w:val="0"/>
      <w:marRight w:val="0"/>
      <w:marTop w:val="0"/>
      <w:marBottom w:val="0"/>
      <w:divBdr>
        <w:top w:val="none" w:sz="0" w:space="0" w:color="auto"/>
        <w:left w:val="none" w:sz="0" w:space="0" w:color="auto"/>
        <w:bottom w:val="none" w:sz="0" w:space="0" w:color="auto"/>
        <w:right w:val="none" w:sz="0" w:space="0" w:color="auto"/>
      </w:divBdr>
    </w:div>
    <w:div w:id="108554817">
      <w:bodyDiv w:val="1"/>
      <w:marLeft w:val="0"/>
      <w:marRight w:val="0"/>
      <w:marTop w:val="0"/>
      <w:marBottom w:val="0"/>
      <w:divBdr>
        <w:top w:val="none" w:sz="0" w:space="0" w:color="auto"/>
        <w:left w:val="none" w:sz="0" w:space="0" w:color="auto"/>
        <w:bottom w:val="none" w:sz="0" w:space="0" w:color="auto"/>
        <w:right w:val="none" w:sz="0" w:space="0" w:color="auto"/>
      </w:divBdr>
    </w:div>
    <w:div w:id="19681711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2172181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398409783">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426194864">
      <w:bodyDiv w:val="1"/>
      <w:marLeft w:val="0"/>
      <w:marRight w:val="0"/>
      <w:marTop w:val="0"/>
      <w:marBottom w:val="0"/>
      <w:divBdr>
        <w:top w:val="none" w:sz="0" w:space="0" w:color="auto"/>
        <w:left w:val="none" w:sz="0" w:space="0" w:color="auto"/>
        <w:bottom w:val="none" w:sz="0" w:space="0" w:color="auto"/>
        <w:right w:val="none" w:sz="0" w:space="0" w:color="auto"/>
      </w:divBdr>
    </w:div>
    <w:div w:id="501624205">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64414809">
      <w:bodyDiv w:val="1"/>
      <w:marLeft w:val="0"/>
      <w:marRight w:val="0"/>
      <w:marTop w:val="0"/>
      <w:marBottom w:val="0"/>
      <w:divBdr>
        <w:top w:val="none" w:sz="0" w:space="0" w:color="auto"/>
        <w:left w:val="none" w:sz="0" w:space="0" w:color="auto"/>
        <w:bottom w:val="none" w:sz="0" w:space="0" w:color="auto"/>
        <w:right w:val="none" w:sz="0" w:space="0" w:color="auto"/>
      </w:divBdr>
    </w:div>
    <w:div w:id="591160267">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71435775">
      <w:bodyDiv w:val="1"/>
      <w:marLeft w:val="0"/>
      <w:marRight w:val="0"/>
      <w:marTop w:val="0"/>
      <w:marBottom w:val="0"/>
      <w:divBdr>
        <w:top w:val="none" w:sz="0" w:space="0" w:color="auto"/>
        <w:left w:val="none" w:sz="0" w:space="0" w:color="auto"/>
        <w:bottom w:val="none" w:sz="0" w:space="0" w:color="auto"/>
        <w:right w:val="none" w:sz="0" w:space="0" w:color="auto"/>
      </w:divBdr>
    </w:div>
    <w:div w:id="802817484">
      <w:bodyDiv w:val="1"/>
      <w:marLeft w:val="0"/>
      <w:marRight w:val="0"/>
      <w:marTop w:val="0"/>
      <w:marBottom w:val="0"/>
      <w:divBdr>
        <w:top w:val="none" w:sz="0" w:space="0" w:color="auto"/>
        <w:left w:val="none" w:sz="0" w:space="0" w:color="auto"/>
        <w:bottom w:val="none" w:sz="0" w:space="0" w:color="auto"/>
        <w:right w:val="none" w:sz="0" w:space="0" w:color="auto"/>
      </w:divBdr>
    </w:div>
    <w:div w:id="930044751">
      <w:bodyDiv w:val="1"/>
      <w:marLeft w:val="0"/>
      <w:marRight w:val="0"/>
      <w:marTop w:val="0"/>
      <w:marBottom w:val="0"/>
      <w:divBdr>
        <w:top w:val="none" w:sz="0" w:space="0" w:color="auto"/>
        <w:left w:val="none" w:sz="0" w:space="0" w:color="auto"/>
        <w:bottom w:val="none" w:sz="0" w:space="0" w:color="auto"/>
        <w:right w:val="none" w:sz="0" w:space="0" w:color="auto"/>
      </w:divBdr>
    </w:div>
    <w:div w:id="991253858">
      <w:bodyDiv w:val="1"/>
      <w:marLeft w:val="0"/>
      <w:marRight w:val="0"/>
      <w:marTop w:val="0"/>
      <w:marBottom w:val="0"/>
      <w:divBdr>
        <w:top w:val="none" w:sz="0" w:space="0" w:color="auto"/>
        <w:left w:val="none" w:sz="0" w:space="0" w:color="auto"/>
        <w:bottom w:val="none" w:sz="0" w:space="0" w:color="auto"/>
        <w:right w:val="none" w:sz="0" w:space="0" w:color="auto"/>
      </w:divBdr>
    </w:div>
    <w:div w:id="1026637161">
      <w:bodyDiv w:val="1"/>
      <w:marLeft w:val="0"/>
      <w:marRight w:val="0"/>
      <w:marTop w:val="0"/>
      <w:marBottom w:val="0"/>
      <w:divBdr>
        <w:top w:val="none" w:sz="0" w:space="0" w:color="auto"/>
        <w:left w:val="none" w:sz="0" w:space="0" w:color="auto"/>
        <w:bottom w:val="none" w:sz="0" w:space="0" w:color="auto"/>
        <w:right w:val="none" w:sz="0" w:space="0" w:color="auto"/>
      </w:divBdr>
    </w:div>
    <w:div w:id="1036930924">
      <w:bodyDiv w:val="1"/>
      <w:marLeft w:val="0"/>
      <w:marRight w:val="0"/>
      <w:marTop w:val="0"/>
      <w:marBottom w:val="0"/>
      <w:divBdr>
        <w:top w:val="none" w:sz="0" w:space="0" w:color="auto"/>
        <w:left w:val="none" w:sz="0" w:space="0" w:color="auto"/>
        <w:bottom w:val="none" w:sz="0" w:space="0" w:color="auto"/>
        <w:right w:val="none" w:sz="0" w:space="0" w:color="auto"/>
      </w:divBdr>
    </w:div>
    <w:div w:id="1055203034">
      <w:bodyDiv w:val="1"/>
      <w:marLeft w:val="0"/>
      <w:marRight w:val="0"/>
      <w:marTop w:val="0"/>
      <w:marBottom w:val="0"/>
      <w:divBdr>
        <w:top w:val="none" w:sz="0" w:space="0" w:color="auto"/>
        <w:left w:val="none" w:sz="0" w:space="0" w:color="auto"/>
        <w:bottom w:val="none" w:sz="0" w:space="0" w:color="auto"/>
        <w:right w:val="none" w:sz="0" w:space="0" w:color="auto"/>
      </w:divBdr>
    </w:div>
    <w:div w:id="1126699362">
      <w:bodyDiv w:val="1"/>
      <w:marLeft w:val="0"/>
      <w:marRight w:val="0"/>
      <w:marTop w:val="0"/>
      <w:marBottom w:val="0"/>
      <w:divBdr>
        <w:top w:val="none" w:sz="0" w:space="0" w:color="auto"/>
        <w:left w:val="none" w:sz="0" w:space="0" w:color="auto"/>
        <w:bottom w:val="none" w:sz="0" w:space="0" w:color="auto"/>
        <w:right w:val="none" w:sz="0" w:space="0" w:color="auto"/>
      </w:divBdr>
    </w:div>
    <w:div w:id="1150681382">
      <w:bodyDiv w:val="1"/>
      <w:marLeft w:val="0"/>
      <w:marRight w:val="0"/>
      <w:marTop w:val="0"/>
      <w:marBottom w:val="0"/>
      <w:divBdr>
        <w:top w:val="none" w:sz="0" w:space="0" w:color="auto"/>
        <w:left w:val="none" w:sz="0" w:space="0" w:color="auto"/>
        <w:bottom w:val="none" w:sz="0" w:space="0" w:color="auto"/>
        <w:right w:val="none" w:sz="0" w:space="0" w:color="auto"/>
      </w:divBdr>
    </w:div>
    <w:div w:id="1210798969">
      <w:bodyDiv w:val="1"/>
      <w:marLeft w:val="0"/>
      <w:marRight w:val="0"/>
      <w:marTop w:val="0"/>
      <w:marBottom w:val="0"/>
      <w:divBdr>
        <w:top w:val="none" w:sz="0" w:space="0" w:color="auto"/>
        <w:left w:val="none" w:sz="0" w:space="0" w:color="auto"/>
        <w:bottom w:val="none" w:sz="0" w:space="0" w:color="auto"/>
        <w:right w:val="none" w:sz="0" w:space="0" w:color="auto"/>
      </w:divBdr>
    </w:div>
    <w:div w:id="1221332280">
      <w:bodyDiv w:val="1"/>
      <w:marLeft w:val="0"/>
      <w:marRight w:val="0"/>
      <w:marTop w:val="0"/>
      <w:marBottom w:val="0"/>
      <w:divBdr>
        <w:top w:val="none" w:sz="0" w:space="0" w:color="auto"/>
        <w:left w:val="none" w:sz="0" w:space="0" w:color="auto"/>
        <w:bottom w:val="none" w:sz="0" w:space="0" w:color="auto"/>
        <w:right w:val="none" w:sz="0" w:space="0" w:color="auto"/>
      </w:divBdr>
      <w:divsChild>
        <w:div w:id="371344230">
          <w:marLeft w:val="0"/>
          <w:marRight w:val="0"/>
          <w:marTop w:val="375"/>
          <w:marBottom w:val="375"/>
          <w:divBdr>
            <w:top w:val="none" w:sz="0" w:space="0" w:color="auto"/>
            <w:left w:val="none" w:sz="0" w:space="0" w:color="auto"/>
            <w:bottom w:val="none" w:sz="0" w:space="0" w:color="auto"/>
            <w:right w:val="none" w:sz="0" w:space="0" w:color="auto"/>
          </w:divBdr>
        </w:div>
      </w:divsChild>
    </w:div>
    <w:div w:id="1223567161">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416243083">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37113543">
      <w:bodyDiv w:val="1"/>
      <w:marLeft w:val="0"/>
      <w:marRight w:val="0"/>
      <w:marTop w:val="0"/>
      <w:marBottom w:val="0"/>
      <w:divBdr>
        <w:top w:val="none" w:sz="0" w:space="0" w:color="auto"/>
        <w:left w:val="none" w:sz="0" w:space="0" w:color="auto"/>
        <w:bottom w:val="none" w:sz="0" w:space="0" w:color="auto"/>
        <w:right w:val="none" w:sz="0" w:space="0" w:color="auto"/>
      </w:divBdr>
    </w:div>
    <w:div w:id="1538197542">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701516774">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40741256">
      <w:bodyDiv w:val="1"/>
      <w:marLeft w:val="0"/>
      <w:marRight w:val="0"/>
      <w:marTop w:val="0"/>
      <w:marBottom w:val="0"/>
      <w:divBdr>
        <w:top w:val="none" w:sz="0" w:space="0" w:color="auto"/>
        <w:left w:val="none" w:sz="0" w:space="0" w:color="auto"/>
        <w:bottom w:val="none" w:sz="0" w:space="0" w:color="auto"/>
        <w:right w:val="none" w:sz="0" w:space="0" w:color="auto"/>
      </w:divBdr>
    </w:div>
    <w:div w:id="2074935401">
      <w:bodyDiv w:val="1"/>
      <w:marLeft w:val="0"/>
      <w:marRight w:val="0"/>
      <w:marTop w:val="0"/>
      <w:marBottom w:val="0"/>
      <w:divBdr>
        <w:top w:val="none" w:sz="0" w:space="0" w:color="auto"/>
        <w:left w:val="none" w:sz="0" w:space="0" w:color="auto"/>
        <w:bottom w:val="none" w:sz="0" w:space="0" w:color="auto"/>
        <w:right w:val="none" w:sz="0" w:space="0" w:color="auto"/>
      </w:divBdr>
    </w:div>
    <w:div w:id="211323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pages/procedures-guidelines-operation-daycare-centers" TargetMode="External"/><Relationship Id="rId13" Type="http://schemas.openxmlformats.org/officeDocument/2006/relationships/hyperlink" Target="http://www.foi.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mailto:mateh.Shiluv@labor.gov.il" TargetMode="External"/><Relationship Id="rId2" Type="http://schemas.openxmlformats.org/officeDocument/2006/relationships/numbering" Target="numbering.xml"/><Relationship Id="rId16" Type="http://schemas.openxmlformats.org/officeDocument/2006/relationships/hyperlink" Target="mailto:mateh.Shiluv@labor.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mateh.Shiluv@labor.gov.il" TargetMode="External"/><Relationship Id="rId23" Type="http://schemas.openxmlformats.org/officeDocument/2006/relationships/glossaryDocument" Target="glossary/document.xml"/><Relationship Id="rId10" Type="http://schemas.openxmlformats.org/officeDocument/2006/relationships/hyperlink" Target="http://www.justice.gov.il/mojheb/rasuthataagidim" TargetMode="External"/><Relationship Id="rId19" Type="http://schemas.openxmlformats.org/officeDocument/2006/relationships/hyperlink" Target="mailto:119@cyber.gov.il" TargetMode="External"/><Relationship Id="rId4" Type="http://schemas.openxmlformats.org/officeDocument/2006/relationships/settings" Target="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main.knesset.gov.il/Activity/Legislation/Laws/Pages/LawPrimary.aspx?t=lawlaws&amp;st=lawlaws&amp;lawitemid=2001104" TargetMode="External"/><Relationship Id="rId22" Type="http://schemas.microsoft.com/office/2011/relationships/people" Target="people.xml"/></Relationships>
</file>

<file path=word/_rels/footnotes.xml.rels><?xml version="1.0" encoding="UTF-8" standalone="yes"?>
<Relationships xmlns="http://schemas.openxmlformats.org/package/2006/relationships"><Relationship Id="rId3" Type="http://schemas.openxmlformats.org/officeDocument/2006/relationships/hyperlink" Target="https://www.gov.il/BlobFolder/service/nursery-registration/he/daycare_procedures-guidelines-operation-day-care-centers_parents-reg-info.pdf" TargetMode="External"/><Relationship Id="rId2" Type="http://schemas.openxmlformats.org/officeDocument/2006/relationships/hyperlink" Target="https://www.gov.il/he/pages/procedures-guidelines-operation-daycare-centers" TargetMode="External"/><Relationship Id="rId1" Type="http://schemas.openxmlformats.org/officeDocument/2006/relationships/hyperlink" Target="https://www.gov.il/he/pages/procedures-guidelines-operation-daycare-centers" TargetMode="External"/><Relationship Id="rId6" Type="http://schemas.openxmlformats.org/officeDocument/2006/relationships/hyperlink" Target="https://www.gov.il/he/pages/procedures-guidelines-operation-daycare-centers" TargetMode="External"/><Relationship Id="rId5" Type="http://schemas.openxmlformats.org/officeDocument/2006/relationships/hyperlink" Target="https://www.gov.il/he/pages/procedures-guidelines-operation-daycare-centers" TargetMode="External"/><Relationship Id="rId4" Type="http://schemas.openxmlformats.org/officeDocument/2006/relationships/hyperlink" Target="https://www.gov.il/he/pages/procedures-guidelines-operation-daycare-center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4E6D"/>
    <w:rsid w:val="0001348A"/>
    <w:rsid w:val="000218E0"/>
    <w:rsid w:val="00022144"/>
    <w:rsid w:val="00040816"/>
    <w:rsid w:val="0005386B"/>
    <w:rsid w:val="00085D0F"/>
    <w:rsid w:val="0009723F"/>
    <w:rsid w:val="000A5A52"/>
    <w:rsid w:val="000B061B"/>
    <w:rsid w:val="000B6E95"/>
    <w:rsid w:val="000D1E15"/>
    <w:rsid w:val="000D3B55"/>
    <w:rsid w:val="000E1A1D"/>
    <w:rsid w:val="00104E6D"/>
    <w:rsid w:val="00104FB2"/>
    <w:rsid w:val="001069D2"/>
    <w:rsid w:val="00120DA0"/>
    <w:rsid w:val="001620F2"/>
    <w:rsid w:val="001657A5"/>
    <w:rsid w:val="0019511C"/>
    <w:rsid w:val="00195359"/>
    <w:rsid w:val="001A1349"/>
    <w:rsid w:val="001B0A60"/>
    <w:rsid w:val="001B1DF2"/>
    <w:rsid w:val="001B2E7F"/>
    <w:rsid w:val="001D0772"/>
    <w:rsid w:val="00210F3C"/>
    <w:rsid w:val="002110C2"/>
    <w:rsid w:val="00270FE9"/>
    <w:rsid w:val="00276971"/>
    <w:rsid w:val="002835CF"/>
    <w:rsid w:val="00296EE6"/>
    <w:rsid w:val="002B2B64"/>
    <w:rsid w:val="002B3882"/>
    <w:rsid w:val="002C1A40"/>
    <w:rsid w:val="002D5DB4"/>
    <w:rsid w:val="003246C3"/>
    <w:rsid w:val="00366CB4"/>
    <w:rsid w:val="00367E6C"/>
    <w:rsid w:val="00376B47"/>
    <w:rsid w:val="00377864"/>
    <w:rsid w:val="003B34DA"/>
    <w:rsid w:val="003E740C"/>
    <w:rsid w:val="003F4F21"/>
    <w:rsid w:val="00415634"/>
    <w:rsid w:val="00423896"/>
    <w:rsid w:val="00423E86"/>
    <w:rsid w:val="00441DCD"/>
    <w:rsid w:val="0045587C"/>
    <w:rsid w:val="00463428"/>
    <w:rsid w:val="00464C65"/>
    <w:rsid w:val="00482A59"/>
    <w:rsid w:val="0048353A"/>
    <w:rsid w:val="00483E53"/>
    <w:rsid w:val="00487032"/>
    <w:rsid w:val="00493FFF"/>
    <w:rsid w:val="00496FDD"/>
    <w:rsid w:val="004A64B3"/>
    <w:rsid w:val="004C00C1"/>
    <w:rsid w:val="004C5417"/>
    <w:rsid w:val="004E472D"/>
    <w:rsid w:val="004F5A89"/>
    <w:rsid w:val="005415A0"/>
    <w:rsid w:val="00542F27"/>
    <w:rsid w:val="005556FA"/>
    <w:rsid w:val="00556C12"/>
    <w:rsid w:val="00597C54"/>
    <w:rsid w:val="005C51E7"/>
    <w:rsid w:val="005C5CD9"/>
    <w:rsid w:val="005D7867"/>
    <w:rsid w:val="00614CA3"/>
    <w:rsid w:val="006547D0"/>
    <w:rsid w:val="00656C29"/>
    <w:rsid w:val="00673E33"/>
    <w:rsid w:val="00675924"/>
    <w:rsid w:val="006A6A7E"/>
    <w:rsid w:val="006A6D39"/>
    <w:rsid w:val="006A795E"/>
    <w:rsid w:val="006E061F"/>
    <w:rsid w:val="006E68D2"/>
    <w:rsid w:val="00702C66"/>
    <w:rsid w:val="00707853"/>
    <w:rsid w:val="00715759"/>
    <w:rsid w:val="00722828"/>
    <w:rsid w:val="00724586"/>
    <w:rsid w:val="00746A4C"/>
    <w:rsid w:val="00756667"/>
    <w:rsid w:val="00766C87"/>
    <w:rsid w:val="0077338F"/>
    <w:rsid w:val="00776AEA"/>
    <w:rsid w:val="007773D4"/>
    <w:rsid w:val="00782C4A"/>
    <w:rsid w:val="007904B3"/>
    <w:rsid w:val="007B45EF"/>
    <w:rsid w:val="007D2BAD"/>
    <w:rsid w:val="007D7F85"/>
    <w:rsid w:val="007E30DB"/>
    <w:rsid w:val="0081400C"/>
    <w:rsid w:val="00823FB8"/>
    <w:rsid w:val="00836CCC"/>
    <w:rsid w:val="00854D15"/>
    <w:rsid w:val="00856EF5"/>
    <w:rsid w:val="008618EA"/>
    <w:rsid w:val="008626E0"/>
    <w:rsid w:val="00875872"/>
    <w:rsid w:val="00896A59"/>
    <w:rsid w:val="00896F3B"/>
    <w:rsid w:val="00897127"/>
    <w:rsid w:val="008B1879"/>
    <w:rsid w:val="008C1A53"/>
    <w:rsid w:val="008F0B80"/>
    <w:rsid w:val="008F1C6A"/>
    <w:rsid w:val="00927739"/>
    <w:rsid w:val="00941A96"/>
    <w:rsid w:val="00956DB6"/>
    <w:rsid w:val="0096525A"/>
    <w:rsid w:val="00975CEA"/>
    <w:rsid w:val="00980A70"/>
    <w:rsid w:val="00983BC6"/>
    <w:rsid w:val="009A0061"/>
    <w:rsid w:val="009C0DF6"/>
    <w:rsid w:val="00A11877"/>
    <w:rsid w:val="00A626AB"/>
    <w:rsid w:val="00A746EC"/>
    <w:rsid w:val="00A97E77"/>
    <w:rsid w:val="00AB6773"/>
    <w:rsid w:val="00AC151C"/>
    <w:rsid w:val="00AC70A5"/>
    <w:rsid w:val="00B06238"/>
    <w:rsid w:val="00B06470"/>
    <w:rsid w:val="00B12300"/>
    <w:rsid w:val="00B14265"/>
    <w:rsid w:val="00B154B5"/>
    <w:rsid w:val="00B27015"/>
    <w:rsid w:val="00B30D7E"/>
    <w:rsid w:val="00B428AD"/>
    <w:rsid w:val="00B654F2"/>
    <w:rsid w:val="00B84531"/>
    <w:rsid w:val="00B95C00"/>
    <w:rsid w:val="00BD1C4A"/>
    <w:rsid w:val="00BD62A2"/>
    <w:rsid w:val="00BD641F"/>
    <w:rsid w:val="00BE2887"/>
    <w:rsid w:val="00BF44E3"/>
    <w:rsid w:val="00C56ECB"/>
    <w:rsid w:val="00C67ACE"/>
    <w:rsid w:val="00C72778"/>
    <w:rsid w:val="00C9659B"/>
    <w:rsid w:val="00CB478F"/>
    <w:rsid w:val="00CC13F5"/>
    <w:rsid w:val="00CD36E2"/>
    <w:rsid w:val="00CE1BBE"/>
    <w:rsid w:val="00D040F8"/>
    <w:rsid w:val="00D12D4E"/>
    <w:rsid w:val="00D153CD"/>
    <w:rsid w:val="00D3079E"/>
    <w:rsid w:val="00D40905"/>
    <w:rsid w:val="00D626F5"/>
    <w:rsid w:val="00DB5BDF"/>
    <w:rsid w:val="00DC3DB8"/>
    <w:rsid w:val="00DE7B80"/>
    <w:rsid w:val="00DF6291"/>
    <w:rsid w:val="00E21CB8"/>
    <w:rsid w:val="00E5060A"/>
    <w:rsid w:val="00E61597"/>
    <w:rsid w:val="00E6717D"/>
    <w:rsid w:val="00E75D98"/>
    <w:rsid w:val="00E908A2"/>
    <w:rsid w:val="00E95560"/>
    <w:rsid w:val="00EA6E3F"/>
    <w:rsid w:val="00EB1FD8"/>
    <w:rsid w:val="00ED0F60"/>
    <w:rsid w:val="00ED324C"/>
    <w:rsid w:val="00EF19AB"/>
    <w:rsid w:val="00EF1A19"/>
    <w:rsid w:val="00EF61D5"/>
    <w:rsid w:val="00F215A9"/>
    <w:rsid w:val="00F247BB"/>
    <w:rsid w:val="00F7769B"/>
    <w:rsid w:val="00F91AC9"/>
    <w:rsid w:val="00FB171D"/>
    <w:rsid w:val="00FC7E70"/>
    <w:rsid w:val="00FD416B"/>
    <w:rsid w:val="00FF4B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0F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1C78E7-F8A1-4A76-AB84-B85AA7244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101</Pages>
  <Words>26207</Words>
  <Characters>131040</Characters>
  <Application>Microsoft Office Word</Application>
  <DocSecurity>0</DocSecurity>
  <Lines>1092</Lines>
  <Paragraphs>313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1001/26 שירותי ניהול וליווי מקצועי של מערך המשפחתונים</vt:lpstr>
      <vt:lpstr>משרד העבודה, ועדת המכרזים מכרז מס' ____                                    שירותי ניהול וליווי מקצועי של מערך המשפחתונים</vt:lpstr>
    </vt:vector>
  </TitlesOfParts>
  <Company>Ministry Of Economy</Company>
  <LinksUpToDate>false</LinksUpToDate>
  <CharactersWithSpaces>156934</CharactersWithSpaces>
  <SharedDoc>false</SharedDoc>
  <HLinks>
    <vt:vector size="114" baseType="variant">
      <vt:variant>
        <vt:i4>6357064</vt:i4>
      </vt:variant>
      <vt:variant>
        <vt:i4>507</vt:i4>
      </vt:variant>
      <vt:variant>
        <vt:i4>0</vt:i4>
      </vt:variant>
      <vt:variant>
        <vt:i4>5</vt:i4>
      </vt:variant>
      <vt:variant>
        <vt:lpwstr>mailto:119@cyber.gov.il</vt:lpwstr>
      </vt:variant>
      <vt:variant>
        <vt:lpwstr/>
      </vt:variant>
      <vt:variant>
        <vt:i4>5767284</vt:i4>
      </vt:variant>
      <vt:variant>
        <vt:i4>504</vt:i4>
      </vt:variant>
      <vt:variant>
        <vt:i4>0</vt:i4>
      </vt:variant>
      <vt:variant>
        <vt:i4>5</vt:i4>
      </vt:variant>
      <vt:variant>
        <vt:lpwstr>mailto:yuval.zana@labor.gov.il</vt:lpwstr>
      </vt:variant>
      <vt:variant>
        <vt:lpwstr/>
      </vt:variant>
      <vt:variant>
        <vt:i4>3211286</vt:i4>
      </vt:variant>
      <vt:variant>
        <vt:i4>351</vt:i4>
      </vt:variant>
      <vt:variant>
        <vt:i4>0</vt:i4>
      </vt:variant>
      <vt:variant>
        <vt:i4>5</vt:i4>
      </vt:variant>
      <vt:variant>
        <vt:lpwstr>mailto:mateh.Shiluv@labor.gov.il</vt:lpwstr>
      </vt:variant>
      <vt:variant>
        <vt:lpwstr/>
      </vt:variant>
      <vt:variant>
        <vt:i4>3211286</vt:i4>
      </vt:variant>
      <vt:variant>
        <vt:i4>348</vt:i4>
      </vt:variant>
      <vt:variant>
        <vt:i4>0</vt:i4>
      </vt:variant>
      <vt:variant>
        <vt:i4>5</vt:i4>
      </vt:variant>
      <vt:variant>
        <vt:lpwstr>mailto:mateh.Shiluv@labor.gov.il</vt:lpwstr>
      </vt:variant>
      <vt:variant>
        <vt:lpwstr/>
      </vt:variant>
      <vt:variant>
        <vt:i4>3211286</vt:i4>
      </vt:variant>
      <vt:variant>
        <vt:i4>345</vt:i4>
      </vt:variant>
      <vt:variant>
        <vt:i4>0</vt:i4>
      </vt:variant>
      <vt:variant>
        <vt:i4>5</vt:i4>
      </vt:variant>
      <vt:variant>
        <vt:lpwstr>mailto:mateh.Shiluv@labor.gov.il</vt:lpwstr>
      </vt:variant>
      <vt:variant>
        <vt:lpwstr/>
      </vt:variant>
      <vt:variant>
        <vt:i4>6815807</vt:i4>
      </vt:variant>
      <vt:variant>
        <vt:i4>51</vt:i4>
      </vt:variant>
      <vt:variant>
        <vt:i4>0</vt:i4>
      </vt:variant>
      <vt:variant>
        <vt:i4>5</vt:i4>
      </vt:variant>
      <vt:variant>
        <vt:lpwstr>https://main.knesset.gov.il/Activity/Legislation/Laws/Pages/LawPrimary.aspx?t=lawlaws&amp;st=lawlaws&amp;lawitemid=2001104</vt:lpwstr>
      </vt:variant>
      <vt:variant>
        <vt:lpwstr/>
      </vt:variant>
      <vt:variant>
        <vt:i4>7536700</vt:i4>
      </vt:variant>
      <vt:variant>
        <vt:i4>24</vt:i4>
      </vt:variant>
      <vt:variant>
        <vt:i4>0</vt:i4>
      </vt:variant>
      <vt:variant>
        <vt:i4>5</vt:i4>
      </vt:variant>
      <vt:variant>
        <vt:lpwstr>http://www.foi.gov.il/</vt:lpwstr>
      </vt:variant>
      <vt:variant>
        <vt:lpwstr/>
      </vt:variant>
      <vt:variant>
        <vt:i4>4522074</vt:i4>
      </vt:variant>
      <vt:variant>
        <vt:i4>21</vt:i4>
      </vt:variant>
      <vt:variant>
        <vt:i4>0</vt:i4>
      </vt:variant>
      <vt:variant>
        <vt:i4>5</vt:i4>
      </vt:variant>
      <vt:variant>
        <vt:lpwstr>http://www.mr.gov.il/</vt:lpwstr>
      </vt:variant>
      <vt:variant>
        <vt:lpwstr/>
      </vt:variant>
      <vt:variant>
        <vt:i4>1507349</vt:i4>
      </vt:variant>
      <vt:variant>
        <vt:i4>18</vt:i4>
      </vt:variant>
      <vt:variant>
        <vt:i4>0</vt:i4>
      </vt:variant>
      <vt:variant>
        <vt:i4>5</vt:i4>
      </vt:variant>
      <vt:variant>
        <vt:lpwstr>http://www.justice.gov.il/mojheb/rasuthataagidim</vt:lpwstr>
      </vt:variant>
      <vt:variant>
        <vt:lpwstr/>
      </vt:variant>
      <vt:variant>
        <vt:i4>1507349</vt:i4>
      </vt:variant>
      <vt:variant>
        <vt:i4>15</vt:i4>
      </vt:variant>
      <vt:variant>
        <vt:i4>0</vt:i4>
      </vt:variant>
      <vt:variant>
        <vt:i4>5</vt:i4>
      </vt:variant>
      <vt:variant>
        <vt:lpwstr>http://www.justice.gov.il/mojheb/rasuthataagidim</vt:lpwstr>
      </vt:variant>
      <vt:variant>
        <vt:lpwstr/>
      </vt:variant>
      <vt:variant>
        <vt:i4>6422629</vt:i4>
      </vt:variant>
      <vt:variant>
        <vt:i4>12</vt:i4>
      </vt:variant>
      <vt:variant>
        <vt:i4>0</vt:i4>
      </vt:variant>
      <vt:variant>
        <vt:i4>5</vt:i4>
      </vt:variant>
      <vt:variant>
        <vt:lpwstr>https://portal.gpa.gov.il/supplier/yahalom-teivadigitalit/</vt:lpwstr>
      </vt:variant>
      <vt:variant>
        <vt:lpwstr/>
      </vt:variant>
      <vt:variant>
        <vt:i4>3997740</vt:i4>
      </vt:variant>
      <vt:variant>
        <vt:i4>9</vt:i4>
      </vt:variant>
      <vt:variant>
        <vt:i4>0</vt:i4>
      </vt:variant>
      <vt:variant>
        <vt:i4>5</vt:i4>
      </vt:variant>
      <vt:variant>
        <vt:lpwstr>https://www.gov.il/he/pages/procedures-guidelines-operation-daycare-centers</vt:lpwstr>
      </vt:variant>
      <vt:variant>
        <vt:lpwstr/>
      </vt:variant>
      <vt:variant>
        <vt:i4>3997740</vt:i4>
      </vt:variant>
      <vt:variant>
        <vt:i4>18</vt:i4>
      </vt:variant>
      <vt:variant>
        <vt:i4>0</vt:i4>
      </vt:variant>
      <vt:variant>
        <vt:i4>5</vt:i4>
      </vt:variant>
      <vt:variant>
        <vt:lpwstr>https://www.gov.il/he/pages/procedures-guidelines-operation-daycare-centers</vt:lpwstr>
      </vt:variant>
      <vt:variant>
        <vt:lpwstr/>
      </vt:variant>
      <vt:variant>
        <vt:i4>3997740</vt:i4>
      </vt:variant>
      <vt:variant>
        <vt:i4>15</vt:i4>
      </vt:variant>
      <vt:variant>
        <vt:i4>0</vt:i4>
      </vt:variant>
      <vt:variant>
        <vt:i4>5</vt:i4>
      </vt:variant>
      <vt:variant>
        <vt:lpwstr>https://www.gov.il/he/pages/procedures-guidelines-operation-daycare-centers</vt:lpwstr>
      </vt:variant>
      <vt:variant>
        <vt:lpwstr/>
      </vt:variant>
      <vt:variant>
        <vt:i4>3997740</vt:i4>
      </vt:variant>
      <vt:variant>
        <vt:i4>12</vt:i4>
      </vt:variant>
      <vt:variant>
        <vt:i4>0</vt:i4>
      </vt:variant>
      <vt:variant>
        <vt:i4>5</vt:i4>
      </vt:variant>
      <vt:variant>
        <vt:lpwstr>https://www.gov.il/he/pages/procedures-guidelines-operation-daycare-centers</vt:lpwstr>
      </vt:variant>
      <vt:variant>
        <vt:lpwstr/>
      </vt:variant>
      <vt:variant>
        <vt:i4>5111811</vt:i4>
      </vt:variant>
      <vt:variant>
        <vt:i4>9</vt:i4>
      </vt:variant>
      <vt:variant>
        <vt:i4>0</vt:i4>
      </vt:variant>
      <vt:variant>
        <vt:i4>5</vt:i4>
      </vt:variant>
      <vt:variant>
        <vt:lpwstr>https://www.gov.il/BlobFolder/service/nursery-registration/he/daycare_procedures-guidelines-operation-day-care-centers_parents-reg-info.pdf</vt:lpwstr>
      </vt:variant>
      <vt:variant>
        <vt:lpwstr/>
      </vt:variant>
      <vt:variant>
        <vt:i4>3997740</vt:i4>
      </vt:variant>
      <vt:variant>
        <vt:i4>6</vt:i4>
      </vt:variant>
      <vt:variant>
        <vt:i4>0</vt:i4>
      </vt:variant>
      <vt:variant>
        <vt:i4>5</vt:i4>
      </vt:variant>
      <vt:variant>
        <vt:lpwstr>https://www.gov.il/he/pages/procedures-guidelines-operation-daycare-centers</vt:lpwstr>
      </vt:variant>
      <vt:variant>
        <vt:lpwstr/>
      </vt:variant>
      <vt:variant>
        <vt:i4>3997740</vt:i4>
      </vt:variant>
      <vt:variant>
        <vt:i4>3</vt:i4>
      </vt:variant>
      <vt:variant>
        <vt:i4>0</vt:i4>
      </vt:variant>
      <vt:variant>
        <vt:i4>5</vt:i4>
      </vt:variant>
      <vt:variant>
        <vt:lpwstr>https://www.gov.il/he/pages/procedures-guidelines-operation-daycare-centers</vt:lpwstr>
      </vt:variant>
      <vt:variant>
        <vt:lpwstr/>
      </vt:variant>
      <vt:variant>
        <vt:i4>3997740</vt:i4>
      </vt:variant>
      <vt:variant>
        <vt:i4>0</vt:i4>
      </vt:variant>
      <vt:variant>
        <vt:i4>0</vt:i4>
      </vt:variant>
      <vt:variant>
        <vt:i4>5</vt:i4>
      </vt:variant>
      <vt:variant>
        <vt:lpwstr>https://www.gov.il/he/pages/procedures-guidelines-operation-daycare-centers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1001/26 שירותי ניהול וליווי מקצועי של מערך המשפחתונים</dc:title>
  <dc:subject/>
  <dc:creator>מיכל סירי יצחק</dc:creator>
  <cp:keywords/>
  <dc:description/>
  <cp:lastModifiedBy>עמית נקר</cp:lastModifiedBy>
  <cp:revision>7</cp:revision>
  <cp:lastPrinted>2025-09-02T07:16:00Z</cp:lastPrinted>
  <dcterms:created xsi:type="dcterms:W3CDTF">2026-03-17T10:13:00Z</dcterms:created>
  <dcterms:modified xsi:type="dcterms:W3CDTF">2026-04-30T16:05:00Z</dcterms:modified>
</cp:coreProperties>
</file>